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005CC" w14:textId="75269A50" w:rsidR="00FF0043" w:rsidRDefault="002C1AE5" w:rsidP="00AC29EF">
      <w:pPr>
        <w:jc w:val="right"/>
        <w:rPr>
          <w:sz w:val="56"/>
          <w:szCs w:val="56"/>
        </w:rPr>
      </w:pPr>
      <w:r>
        <w:rPr>
          <w:noProof/>
          <w:sz w:val="56"/>
          <w:szCs w:val="56"/>
        </w:rPr>
        <w:drawing>
          <wp:inline distT="0" distB="0" distL="0" distR="0" wp14:anchorId="272DCE02" wp14:editId="23D176D6">
            <wp:extent cx="1200785" cy="12007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0785" cy="1200785"/>
                    </a:xfrm>
                    <a:prstGeom prst="rect">
                      <a:avLst/>
                    </a:prstGeom>
                    <a:noFill/>
                  </pic:spPr>
                </pic:pic>
              </a:graphicData>
            </a:graphic>
          </wp:inline>
        </w:drawing>
      </w:r>
    </w:p>
    <w:p w14:paraId="64FAD617" w14:textId="099CDEB5" w:rsidR="00AC29EF" w:rsidRDefault="00AC29EF" w:rsidP="00AC29EF">
      <w:pPr>
        <w:jc w:val="center"/>
        <w:rPr>
          <w:sz w:val="56"/>
          <w:szCs w:val="56"/>
        </w:rPr>
      </w:pPr>
      <w:r>
        <w:rPr>
          <w:sz w:val="56"/>
          <w:szCs w:val="56"/>
        </w:rPr>
        <w:t>Charlton Kings Infants’ School</w:t>
      </w:r>
      <w:r w:rsidR="004E5BCA">
        <w:rPr>
          <w:sz w:val="56"/>
          <w:szCs w:val="56"/>
        </w:rPr>
        <w:t xml:space="preserve"> and Kindergarten</w:t>
      </w:r>
    </w:p>
    <w:p w14:paraId="145454CA" w14:textId="02458076" w:rsidR="00AC29EF" w:rsidRPr="004E5BCA" w:rsidRDefault="00AC29EF" w:rsidP="00AC29EF">
      <w:pPr>
        <w:jc w:val="center"/>
        <w:rPr>
          <w:rFonts w:cstheme="minorHAnsi"/>
          <w:sz w:val="56"/>
          <w:szCs w:val="56"/>
        </w:rPr>
      </w:pPr>
    </w:p>
    <w:p w14:paraId="1B521023" w14:textId="1A03BB2C" w:rsidR="004E5BCA" w:rsidRPr="004E5BCA" w:rsidRDefault="004E5BCA" w:rsidP="004E5BCA">
      <w:pPr>
        <w:suppressAutoHyphens/>
        <w:spacing w:after="0" w:line="240" w:lineRule="auto"/>
        <w:jc w:val="center"/>
        <w:rPr>
          <w:rFonts w:eastAsia="Times New Roman" w:cstheme="minorHAnsi"/>
          <w:bCs/>
          <w:sz w:val="52"/>
          <w:szCs w:val="52"/>
          <w:lang w:eastAsia="ar-SA"/>
        </w:rPr>
      </w:pPr>
      <w:r w:rsidRPr="004E5BCA">
        <w:rPr>
          <w:rFonts w:eastAsia="Times New Roman" w:cstheme="minorHAnsi"/>
          <w:bCs/>
          <w:sz w:val="52"/>
          <w:szCs w:val="52"/>
          <w:lang w:eastAsia="ar-SA"/>
        </w:rPr>
        <w:t>Special Educational Needs and Disabilities (SEND) policy</w:t>
      </w:r>
    </w:p>
    <w:p w14:paraId="3F5DCF63" w14:textId="1A1E6695" w:rsidR="00AC29EF" w:rsidRDefault="00AC29EF" w:rsidP="00AC29EF">
      <w:pPr>
        <w:jc w:val="center"/>
        <w:rPr>
          <w:i/>
          <w:iCs/>
          <w:sz w:val="56"/>
          <w:szCs w:val="56"/>
        </w:rPr>
      </w:pPr>
    </w:p>
    <w:p w14:paraId="0D8B9496" w14:textId="3ECFE468" w:rsidR="00AC29EF" w:rsidRDefault="00AC29EF" w:rsidP="00AC29EF">
      <w:pPr>
        <w:jc w:val="center"/>
        <w:rPr>
          <w:i/>
          <w:iCs/>
          <w:sz w:val="56"/>
          <w:szCs w:val="56"/>
        </w:rPr>
      </w:pPr>
    </w:p>
    <w:tbl>
      <w:tblPr>
        <w:tblStyle w:val="TableGrid"/>
        <w:tblW w:w="0" w:type="auto"/>
        <w:tblLook w:val="04A0" w:firstRow="1" w:lastRow="0" w:firstColumn="1" w:lastColumn="0" w:noHBand="0" w:noVBand="1"/>
      </w:tblPr>
      <w:tblGrid>
        <w:gridCol w:w="2697"/>
        <w:gridCol w:w="2697"/>
        <w:gridCol w:w="2698"/>
        <w:gridCol w:w="2698"/>
      </w:tblGrid>
      <w:tr w:rsidR="00AC29EF" w14:paraId="17E1D187" w14:textId="77777777" w:rsidTr="00AC29EF">
        <w:tc>
          <w:tcPr>
            <w:tcW w:w="2697" w:type="dxa"/>
          </w:tcPr>
          <w:p w14:paraId="4B94DCD0" w14:textId="3CBFA064" w:rsidR="00AC29EF" w:rsidRPr="00BE1E64" w:rsidRDefault="00AC29EF" w:rsidP="00AC29EF">
            <w:pPr>
              <w:rPr>
                <w:b/>
                <w:bCs/>
                <w:sz w:val="26"/>
                <w:szCs w:val="26"/>
              </w:rPr>
            </w:pPr>
            <w:r w:rsidRPr="00BE1E64">
              <w:rPr>
                <w:b/>
                <w:bCs/>
                <w:sz w:val="26"/>
                <w:szCs w:val="26"/>
              </w:rPr>
              <w:t>Governor committee responsible:</w:t>
            </w:r>
          </w:p>
        </w:tc>
        <w:tc>
          <w:tcPr>
            <w:tcW w:w="2697" w:type="dxa"/>
          </w:tcPr>
          <w:p w14:paraId="28E7F9DF" w14:textId="6037F87A" w:rsidR="00AC29EF" w:rsidRPr="00200E49" w:rsidRDefault="004E5BCA" w:rsidP="00AC29EF">
            <w:pPr>
              <w:rPr>
                <w:sz w:val="28"/>
                <w:szCs w:val="28"/>
              </w:rPr>
            </w:pPr>
            <w:r>
              <w:rPr>
                <w:sz w:val="28"/>
                <w:szCs w:val="28"/>
              </w:rPr>
              <w:t>Curriculum and Standards</w:t>
            </w:r>
          </w:p>
        </w:tc>
        <w:tc>
          <w:tcPr>
            <w:tcW w:w="2698" w:type="dxa"/>
          </w:tcPr>
          <w:p w14:paraId="66699F79" w14:textId="53EA124A" w:rsidR="00AC29EF" w:rsidRPr="00AC29EF" w:rsidRDefault="00AC29EF" w:rsidP="00AC29EF">
            <w:pPr>
              <w:rPr>
                <w:b/>
                <w:bCs/>
                <w:sz w:val="28"/>
                <w:szCs w:val="28"/>
              </w:rPr>
            </w:pPr>
            <w:r w:rsidRPr="00AC29EF">
              <w:rPr>
                <w:b/>
                <w:bCs/>
                <w:sz w:val="28"/>
                <w:szCs w:val="28"/>
              </w:rPr>
              <w:t xml:space="preserve">Governor </w:t>
            </w:r>
            <w:proofErr w:type="gramStart"/>
            <w:r w:rsidR="00200E49">
              <w:rPr>
                <w:b/>
                <w:bCs/>
                <w:sz w:val="28"/>
                <w:szCs w:val="28"/>
              </w:rPr>
              <w:t>l</w:t>
            </w:r>
            <w:r w:rsidRPr="00AC29EF">
              <w:rPr>
                <w:b/>
                <w:bCs/>
                <w:sz w:val="28"/>
                <w:szCs w:val="28"/>
              </w:rPr>
              <w:t>ead</w:t>
            </w:r>
            <w:proofErr w:type="gramEnd"/>
            <w:r w:rsidRPr="00AC29EF">
              <w:rPr>
                <w:b/>
                <w:bCs/>
                <w:sz w:val="28"/>
                <w:szCs w:val="28"/>
              </w:rPr>
              <w:t>:</w:t>
            </w:r>
          </w:p>
        </w:tc>
        <w:tc>
          <w:tcPr>
            <w:tcW w:w="2698" w:type="dxa"/>
          </w:tcPr>
          <w:p w14:paraId="7D17DF63" w14:textId="09DD7078" w:rsidR="00AC29EF" w:rsidRPr="00200E49" w:rsidRDefault="004E5BCA" w:rsidP="00AC29EF">
            <w:pPr>
              <w:rPr>
                <w:sz w:val="28"/>
                <w:szCs w:val="28"/>
              </w:rPr>
            </w:pPr>
            <w:r>
              <w:rPr>
                <w:sz w:val="28"/>
                <w:szCs w:val="28"/>
              </w:rPr>
              <w:t>Chair of Curriculum and Standards</w:t>
            </w:r>
          </w:p>
        </w:tc>
      </w:tr>
      <w:tr w:rsidR="00AC29EF" w14:paraId="0909C4BB" w14:textId="77777777" w:rsidTr="00AC29EF">
        <w:tc>
          <w:tcPr>
            <w:tcW w:w="2697" w:type="dxa"/>
          </w:tcPr>
          <w:p w14:paraId="4D2FE58F" w14:textId="7CF16B1E" w:rsidR="00AC29EF" w:rsidRPr="00AC29EF" w:rsidRDefault="00AC29EF" w:rsidP="00AC29EF">
            <w:pPr>
              <w:rPr>
                <w:b/>
                <w:bCs/>
                <w:sz w:val="28"/>
                <w:szCs w:val="28"/>
              </w:rPr>
            </w:pPr>
            <w:r>
              <w:rPr>
                <w:b/>
                <w:bCs/>
                <w:sz w:val="28"/>
                <w:szCs w:val="28"/>
              </w:rPr>
              <w:t>Status:</w:t>
            </w:r>
          </w:p>
        </w:tc>
        <w:tc>
          <w:tcPr>
            <w:tcW w:w="2697" w:type="dxa"/>
          </w:tcPr>
          <w:p w14:paraId="41867DA9" w14:textId="4F73D36C" w:rsidR="00AC29EF" w:rsidRPr="00200E49" w:rsidRDefault="004E5BCA" w:rsidP="00AC29EF">
            <w:pPr>
              <w:rPr>
                <w:sz w:val="28"/>
                <w:szCs w:val="28"/>
              </w:rPr>
            </w:pPr>
            <w:r>
              <w:rPr>
                <w:sz w:val="28"/>
                <w:szCs w:val="28"/>
              </w:rPr>
              <w:t>Statutory</w:t>
            </w:r>
          </w:p>
        </w:tc>
        <w:tc>
          <w:tcPr>
            <w:tcW w:w="2698" w:type="dxa"/>
          </w:tcPr>
          <w:p w14:paraId="5F8F86A6" w14:textId="2880B19B" w:rsidR="00AC29EF" w:rsidRPr="00AC29EF" w:rsidRDefault="00AC29EF" w:rsidP="00AC29EF">
            <w:pPr>
              <w:rPr>
                <w:b/>
                <w:bCs/>
                <w:sz w:val="28"/>
                <w:szCs w:val="28"/>
              </w:rPr>
            </w:pPr>
            <w:r>
              <w:rPr>
                <w:b/>
                <w:bCs/>
                <w:sz w:val="28"/>
                <w:szCs w:val="28"/>
              </w:rPr>
              <w:t>Review cycle:</w:t>
            </w:r>
          </w:p>
        </w:tc>
        <w:tc>
          <w:tcPr>
            <w:tcW w:w="2698" w:type="dxa"/>
          </w:tcPr>
          <w:p w14:paraId="202D685F" w14:textId="18D715FA" w:rsidR="00AC29EF" w:rsidRPr="00200E49" w:rsidRDefault="004E5BCA" w:rsidP="00AC29EF">
            <w:pPr>
              <w:rPr>
                <w:sz w:val="28"/>
                <w:szCs w:val="28"/>
              </w:rPr>
            </w:pPr>
            <w:r>
              <w:rPr>
                <w:sz w:val="28"/>
                <w:szCs w:val="28"/>
              </w:rPr>
              <w:t>Annual</w:t>
            </w:r>
          </w:p>
        </w:tc>
      </w:tr>
      <w:tr w:rsidR="00AC29EF" w14:paraId="3D578453" w14:textId="77777777" w:rsidTr="00AC29EF">
        <w:tc>
          <w:tcPr>
            <w:tcW w:w="2697" w:type="dxa"/>
          </w:tcPr>
          <w:p w14:paraId="56CCE098" w14:textId="08FB79C2" w:rsidR="00AC29EF" w:rsidRPr="00AC29EF" w:rsidRDefault="00AC29EF" w:rsidP="00AC29EF">
            <w:pPr>
              <w:rPr>
                <w:b/>
                <w:bCs/>
                <w:sz w:val="28"/>
                <w:szCs w:val="28"/>
              </w:rPr>
            </w:pPr>
            <w:r>
              <w:rPr>
                <w:b/>
                <w:bCs/>
                <w:sz w:val="28"/>
                <w:szCs w:val="28"/>
              </w:rPr>
              <w:t>Last review:</w:t>
            </w:r>
          </w:p>
        </w:tc>
        <w:tc>
          <w:tcPr>
            <w:tcW w:w="2697" w:type="dxa"/>
          </w:tcPr>
          <w:p w14:paraId="0CD11CEF" w14:textId="777A8781" w:rsidR="00AC29EF" w:rsidRPr="00200E49" w:rsidRDefault="00651808" w:rsidP="00AC29EF">
            <w:pPr>
              <w:rPr>
                <w:sz w:val="28"/>
                <w:szCs w:val="28"/>
              </w:rPr>
            </w:pPr>
            <w:r>
              <w:rPr>
                <w:sz w:val="28"/>
                <w:szCs w:val="28"/>
              </w:rPr>
              <w:t>September 2026</w:t>
            </w:r>
          </w:p>
        </w:tc>
        <w:tc>
          <w:tcPr>
            <w:tcW w:w="2698" w:type="dxa"/>
          </w:tcPr>
          <w:p w14:paraId="4D4FBE03" w14:textId="259C3234" w:rsidR="00AC29EF" w:rsidRPr="00AC29EF" w:rsidRDefault="00AC29EF" w:rsidP="00AC29EF">
            <w:pPr>
              <w:rPr>
                <w:b/>
                <w:bCs/>
                <w:sz w:val="28"/>
                <w:szCs w:val="28"/>
              </w:rPr>
            </w:pPr>
            <w:r>
              <w:rPr>
                <w:b/>
                <w:bCs/>
                <w:sz w:val="28"/>
                <w:szCs w:val="28"/>
              </w:rPr>
              <w:t>Next review due:</w:t>
            </w:r>
          </w:p>
        </w:tc>
        <w:tc>
          <w:tcPr>
            <w:tcW w:w="2698" w:type="dxa"/>
          </w:tcPr>
          <w:p w14:paraId="073953FB" w14:textId="1F4EB687" w:rsidR="00AC29EF" w:rsidRPr="00200E49" w:rsidRDefault="00651808" w:rsidP="00AC29EF">
            <w:pPr>
              <w:rPr>
                <w:sz w:val="28"/>
                <w:szCs w:val="28"/>
              </w:rPr>
            </w:pPr>
            <w:r>
              <w:rPr>
                <w:sz w:val="28"/>
                <w:szCs w:val="28"/>
              </w:rPr>
              <w:t>September 2027</w:t>
            </w:r>
          </w:p>
        </w:tc>
      </w:tr>
    </w:tbl>
    <w:p w14:paraId="487A402C" w14:textId="4376F240" w:rsidR="00AC29EF" w:rsidRDefault="00AC29EF" w:rsidP="00AC29EF">
      <w:pPr>
        <w:jc w:val="center"/>
        <w:rPr>
          <w:i/>
          <w:iCs/>
          <w:sz w:val="56"/>
          <w:szCs w:val="56"/>
        </w:rPr>
      </w:pPr>
    </w:p>
    <w:tbl>
      <w:tblPr>
        <w:tblStyle w:val="TableGrid"/>
        <w:tblW w:w="0" w:type="auto"/>
        <w:tblLook w:val="04A0" w:firstRow="1" w:lastRow="0" w:firstColumn="1" w:lastColumn="0" w:noHBand="0" w:noVBand="1"/>
      </w:tblPr>
      <w:tblGrid>
        <w:gridCol w:w="2697"/>
        <w:gridCol w:w="2697"/>
        <w:gridCol w:w="1547"/>
        <w:gridCol w:w="3849"/>
      </w:tblGrid>
      <w:tr w:rsidR="00200E49" w14:paraId="2DA32899" w14:textId="77777777" w:rsidTr="00366D88">
        <w:tc>
          <w:tcPr>
            <w:tcW w:w="2697" w:type="dxa"/>
          </w:tcPr>
          <w:p w14:paraId="1938CF1D" w14:textId="1E8BC105" w:rsidR="00200E49" w:rsidRPr="00200E49" w:rsidRDefault="00200E49" w:rsidP="00200E49">
            <w:pPr>
              <w:rPr>
                <w:b/>
                <w:bCs/>
                <w:sz w:val="28"/>
                <w:szCs w:val="28"/>
              </w:rPr>
            </w:pPr>
            <w:r w:rsidRPr="00200E49">
              <w:rPr>
                <w:b/>
                <w:bCs/>
                <w:sz w:val="28"/>
                <w:szCs w:val="28"/>
              </w:rPr>
              <w:t>Designation</w:t>
            </w:r>
          </w:p>
        </w:tc>
        <w:tc>
          <w:tcPr>
            <w:tcW w:w="2697" w:type="dxa"/>
          </w:tcPr>
          <w:p w14:paraId="336E42AF" w14:textId="7C11681F" w:rsidR="00200E49" w:rsidRPr="00200E49" w:rsidRDefault="00200E49" w:rsidP="00200E49">
            <w:pPr>
              <w:rPr>
                <w:b/>
                <w:bCs/>
                <w:sz w:val="28"/>
                <w:szCs w:val="28"/>
              </w:rPr>
            </w:pPr>
            <w:r w:rsidRPr="00200E49">
              <w:rPr>
                <w:b/>
                <w:bCs/>
                <w:sz w:val="28"/>
                <w:szCs w:val="28"/>
              </w:rPr>
              <w:t>Name</w:t>
            </w:r>
          </w:p>
        </w:tc>
        <w:tc>
          <w:tcPr>
            <w:tcW w:w="1547" w:type="dxa"/>
          </w:tcPr>
          <w:p w14:paraId="2801016D" w14:textId="72425ABB" w:rsidR="00200E49" w:rsidRPr="00200E49" w:rsidRDefault="00200E49" w:rsidP="00200E49">
            <w:pPr>
              <w:rPr>
                <w:b/>
                <w:bCs/>
                <w:sz w:val="28"/>
                <w:szCs w:val="28"/>
              </w:rPr>
            </w:pPr>
            <w:r w:rsidRPr="00200E49">
              <w:rPr>
                <w:b/>
                <w:bCs/>
                <w:sz w:val="28"/>
                <w:szCs w:val="28"/>
              </w:rPr>
              <w:t>Date</w:t>
            </w:r>
          </w:p>
        </w:tc>
        <w:tc>
          <w:tcPr>
            <w:tcW w:w="3849" w:type="dxa"/>
          </w:tcPr>
          <w:p w14:paraId="49A081DF" w14:textId="3618D4E9" w:rsidR="00200E49" w:rsidRPr="00200E49" w:rsidRDefault="00200E49" w:rsidP="00200E49">
            <w:pPr>
              <w:rPr>
                <w:b/>
                <w:bCs/>
                <w:sz w:val="28"/>
                <w:szCs w:val="28"/>
              </w:rPr>
            </w:pPr>
            <w:r w:rsidRPr="00200E49">
              <w:rPr>
                <w:b/>
                <w:bCs/>
                <w:sz w:val="28"/>
                <w:szCs w:val="28"/>
              </w:rPr>
              <w:t>Signature</w:t>
            </w:r>
          </w:p>
        </w:tc>
      </w:tr>
      <w:tr w:rsidR="00200E49" w14:paraId="3A5DE97B" w14:textId="77777777" w:rsidTr="00366D88">
        <w:tc>
          <w:tcPr>
            <w:tcW w:w="2697" w:type="dxa"/>
          </w:tcPr>
          <w:p w14:paraId="67592E3A" w14:textId="2F9423E3" w:rsidR="00200E49" w:rsidRDefault="004E5BCA" w:rsidP="00200E49">
            <w:pPr>
              <w:rPr>
                <w:sz w:val="28"/>
                <w:szCs w:val="28"/>
              </w:rPr>
            </w:pPr>
            <w:r>
              <w:rPr>
                <w:sz w:val="28"/>
                <w:szCs w:val="28"/>
              </w:rPr>
              <w:t>Chair of Governors</w:t>
            </w:r>
          </w:p>
        </w:tc>
        <w:tc>
          <w:tcPr>
            <w:tcW w:w="2697" w:type="dxa"/>
          </w:tcPr>
          <w:p w14:paraId="634F4D32" w14:textId="78D85CF9" w:rsidR="00200E49" w:rsidRDefault="00D91313" w:rsidP="00200E49">
            <w:pPr>
              <w:rPr>
                <w:sz w:val="28"/>
                <w:szCs w:val="28"/>
              </w:rPr>
            </w:pPr>
            <w:r>
              <w:rPr>
                <w:sz w:val="28"/>
                <w:szCs w:val="28"/>
              </w:rPr>
              <w:t>Alan Waller</w:t>
            </w:r>
          </w:p>
        </w:tc>
        <w:tc>
          <w:tcPr>
            <w:tcW w:w="1547" w:type="dxa"/>
          </w:tcPr>
          <w:p w14:paraId="7451671B" w14:textId="1F73A296" w:rsidR="00200E49" w:rsidRDefault="00D91313" w:rsidP="00200E49">
            <w:pPr>
              <w:rPr>
                <w:sz w:val="28"/>
                <w:szCs w:val="28"/>
              </w:rPr>
            </w:pPr>
            <w:r>
              <w:rPr>
                <w:sz w:val="28"/>
                <w:szCs w:val="28"/>
              </w:rPr>
              <w:t>28.11.24</w:t>
            </w:r>
          </w:p>
        </w:tc>
        <w:tc>
          <w:tcPr>
            <w:tcW w:w="3849" w:type="dxa"/>
          </w:tcPr>
          <w:p w14:paraId="647874AD" w14:textId="77777777" w:rsidR="00200E49" w:rsidRDefault="00200E49" w:rsidP="00200E49">
            <w:pPr>
              <w:rPr>
                <w:sz w:val="28"/>
                <w:szCs w:val="28"/>
              </w:rPr>
            </w:pPr>
          </w:p>
          <w:p w14:paraId="71ED5EE2" w14:textId="596C31BC" w:rsidR="00366D88" w:rsidRDefault="00366D88" w:rsidP="00366D88">
            <w:pPr>
              <w:tabs>
                <w:tab w:val="left" w:pos="960"/>
              </w:tabs>
              <w:rPr>
                <w:sz w:val="28"/>
                <w:szCs w:val="28"/>
              </w:rPr>
            </w:pPr>
            <w:r>
              <w:rPr>
                <w:noProof/>
                <w:sz w:val="28"/>
                <w:szCs w:val="28"/>
              </w:rPr>
              <w:drawing>
                <wp:inline distT="0" distB="0" distL="0" distR="0" wp14:anchorId="26BCCD25" wp14:editId="3416C1BC">
                  <wp:extent cx="1203960" cy="419100"/>
                  <wp:effectExtent l="0" t="0" r="0" b="0"/>
                  <wp:docPr id="2" name="Picture 2" descr="C:\Users\rwatson\AppData\Local\Microsoft\Windows\INetCache\Content.MSO\1BEB57D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watson\AppData\Local\Microsoft\Windows\INetCache\Content.MSO\1BEB57D1.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3960" cy="419100"/>
                          </a:xfrm>
                          <a:prstGeom prst="rect">
                            <a:avLst/>
                          </a:prstGeom>
                          <a:noFill/>
                          <a:ln>
                            <a:noFill/>
                          </a:ln>
                        </pic:spPr>
                      </pic:pic>
                    </a:graphicData>
                  </a:graphic>
                </wp:inline>
              </w:drawing>
            </w:r>
            <w:r>
              <w:rPr>
                <w:sz w:val="28"/>
                <w:szCs w:val="28"/>
              </w:rPr>
              <w:tab/>
            </w:r>
          </w:p>
        </w:tc>
      </w:tr>
      <w:tr w:rsidR="00200E49" w14:paraId="7432803A" w14:textId="77777777" w:rsidTr="00366D88">
        <w:tc>
          <w:tcPr>
            <w:tcW w:w="2697" w:type="dxa"/>
          </w:tcPr>
          <w:p w14:paraId="3FD2E462" w14:textId="41CFF5D5" w:rsidR="00200E49" w:rsidRDefault="004E5BCA" w:rsidP="00200E49">
            <w:pPr>
              <w:rPr>
                <w:sz w:val="28"/>
                <w:szCs w:val="28"/>
              </w:rPr>
            </w:pPr>
            <w:r>
              <w:rPr>
                <w:sz w:val="28"/>
                <w:szCs w:val="28"/>
              </w:rPr>
              <w:t>Headteacher</w:t>
            </w:r>
          </w:p>
        </w:tc>
        <w:tc>
          <w:tcPr>
            <w:tcW w:w="2697" w:type="dxa"/>
          </w:tcPr>
          <w:p w14:paraId="18904F22" w14:textId="39899D64" w:rsidR="00200E49" w:rsidRDefault="00D91313" w:rsidP="00200E49">
            <w:pPr>
              <w:rPr>
                <w:sz w:val="28"/>
                <w:szCs w:val="28"/>
              </w:rPr>
            </w:pPr>
            <w:r>
              <w:rPr>
                <w:sz w:val="28"/>
                <w:szCs w:val="28"/>
              </w:rPr>
              <w:t>Katie James</w:t>
            </w:r>
          </w:p>
        </w:tc>
        <w:tc>
          <w:tcPr>
            <w:tcW w:w="1547" w:type="dxa"/>
          </w:tcPr>
          <w:p w14:paraId="7338826C" w14:textId="32311E26" w:rsidR="00200E49" w:rsidRDefault="00D91313" w:rsidP="00200E49">
            <w:pPr>
              <w:rPr>
                <w:sz w:val="28"/>
                <w:szCs w:val="28"/>
              </w:rPr>
            </w:pPr>
            <w:r>
              <w:rPr>
                <w:sz w:val="28"/>
                <w:szCs w:val="28"/>
              </w:rPr>
              <w:t>28.11.24</w:t>
            </w:r>
          </w:p>
        </w:tc>
        <w:tc>
          <w:tcPr>
            <w:tcW w:w="3849" w:type="dxa"/>
          </w:tcPr>
          <w:p w14:paraId="7C21092E" w14:textId="77777777" w:rsidR="00200E49" w:rsidRDefault="00200E49" w:rsidP="00200E49">
            <w:pPr>
              <w:rPr>
                <w:sz w:val="28"/>
                <w:szCs w:val="28"/>
              </w:rPr>
            </w:pPr>
          </w:p>
          <w:p w14:paraId="59F0567B" w14:textId="7F05EEF0" w:rsidR="00366D88" w:rsidRDefault="00366D88" w:rsidP="00200E49">
            <w:pPr>
              <w:rPr>
                <w:sz w:val="28"/>
                <w:szCs w:val="28"/>
              </w:rPr>
            </w:pPr>
            <w:r>
              <w:rPr>
                <w:noProof/>
                <w:sz w:val="28"/>
                <w:szCs w:val="28"/>
              </w:rPr>
              <w:drawing>
                <wp:inline distT="0" distB="0" distL="0" distR="0" wp14:anchorId="21AC68BF" wp14:editId="6E3B2F17">
                  <wp:extent cx="1143000" cy="365760"/>
                  <wp:effectExtent l="0" t="0" r="0" b="0"/>
                  <wp:docPr id="1" name="Picture 1" descr="C:\Users\rwatson\AppData\Local\Microsoft\Windows\INetCache\Content.MSO\36ADD28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watson\AppData\Local\Microsoft\Windows\INetCache\Content.MSO\36ADD28B.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43000" cy="365760"/>
                          </a:xfrm>
                          <a:prstGeom prst="rect">
                            <a:avLst/>
                          </a:prstGeom>
                          <a:noFill/>
                          <a:ln>
                            <a:noFill/>
                          </a:ln>
                        </pic:spPr>
                      </pic:pic>
                    </a:graphicData>
                  </a:graphic>
                </wp:inline>
              </w:drawing>
            </w:r>
          </w:p>
        </w:tc>
      </w:tr>
    </w:tbl>
    <w:p w14:paraId="45385E89" w14:textId="670D965E" w:rsidR="00200E49" w:rsidRDefault="00200E49" w:rsidP="00200E49">
      <w:pPr>
        <w:rPr>
          <w:sz w:val="28"/>
          <w:szCs w:val="28"/>
        </w:rPr>
      </w:pPr>
    </w:p>
    <w:p w14:paraId="0F4E702A" w14:textId="4F31B0D5" w:rsidR="00200E49" w:rsidRDefault="00200E49" w:rsidP="00200E49">
      <w:pPr>
        <w:rPr>
          <w:sz w:val="28"/>
          <w:szCs w:val="28"/>
        </w:rPr>
      </w:pPr>
    </w:p>
    <w:p w14:paraId="4059B059" w14:textId="4BCF1F6C" w:rsidR="00200E49" w:rsidRDefault="00200E49" w:rsidP="00200E49">
      <w:pPr>
        <w:rPr>
          <w:sz w:val="28"/>
          <w:szCs w:val="28"/>
        </w:rPr>
      </w:pPr>
    </w:p>
    <w:p w14:paraId="63F54AF3" w14:textId="54492883" w:rsidR="00200E49" w:rsidRDefault="00200E49" w:rsidP="00200E49">
      <w:pPr>
        <w:rPr>
          <w:sz w:val="28"/>
          <w:szCs w:val="28"/>
        </w:rPr>
      </w:pPr>
    </w:p>
    <w:p w14:paraId="15A41A6F" w14:textId="5396DCEE" w:rsidR="00200E49" w:rsidRDefault="00200E49" w:rsidP="00200E49">
      <w:pPr>
        <w:rPr>
          <w:sz w:val="28"/>
          <w:szCs w:val="28"/>
        </w:rPr>
      </w:pPr>
    </w:p>
    <w:p w14:paraId="2CD73E55" w14:textId="77777777" w:rsidR="00D91313" w:rsidRPr="00226DBB" w:rsidRDefault="00D91313" w:rsidP="00D91313">
      <w:pPr>
        <w:rPr>
          <w:rFonts w:ascii="Arial" w:hAnsi="Arial" w:cs="Arial"/>
          <w:b/>
          <w:color w:val="0070C0"/>
          <w:sz w:val="28"/>
          <w:szCs w:val="28"/>
        </w:rPr>
      </w:pPr>
      <w:r w:rsidRPr="00226DBB">
        <w:rPr>
          <w:rFonts w:ascii="Arial" w:hAnsi="Arial" w:cs="Arial"/>
          <w:b/>
          <w:color w:val="0070C0"/>
          <w:sz w:val="28"/>
          <w:szCs w:val="28"/>
        </w:rPr>
        <w:t>Contents:</w:t>
      </w:r>
    </w:p>
    <w:p w14:paraId="587F0D22" w14:textId="77777777" w:rsidR="00D91313" w:rsidRPr="00655879" w:rsidRDefault="00D91313" w:rsidP="00D91313">
      <w:pPr>
        <w:pStyle w:val="ListParagraph"/>
        <w:numPr>
          <w:ilvl w:val="0"/>
          <w:numId w:val="20"/>
        </w:numPr>
        <w:spacing w:after="160" w:line="600" w:lineRule="auto"/>
        <w:rPr>
          <w:rFonts w:ascii="Arial" w:hAnsi="Arial" w:cs="Arial"/>
          <w:b/>
          <w:sz w:val="24"/>
          <w:szCs w:val="24"/>
        </w:rPr>
      </w:pPr>
      <w:r w:rsidRPr="00655879">
        <w:rPr>
          <w:rFonts w:ascii="Arial" w:hAnsi="Arial" w:cs="Arial"/>
          <w:b/>
          <w:sz w:val="24"/>
          <w:szCs w:val="24"/>
        </w:rPr>
        <w:t>Purpose</w:t>
      </w:r>
    </w:p>
    <w:p w14:paraId="1D27AB6B" w14:textId="77777777" w:rsidR="00D91313" w:rsidRPr="00655879" w:rsidRDefault="00D91313" w:rsidP="00D91313">
      <w:pPr>
        <w:pStyle w:val="ListParagraph"/>
        <w:numPr>
          <w:ilvl w:val="0"/>
          <w:numId w:val="20"/>
        </w:numPr>
        <w:spacing w:after="160" w:line="600" w:lineRule="auto"/>
        <w:rPr>
          <w:rFonts w:ascii="Arial" w:hAnsi="Arial" w:cs="Arial"/>
          <w:b/>
          <w:sz w:val="24"/>
          <w:szCs w:val="24"/>
        </w:rPr>
      </w:pPr>
      <w:r w:rsidRPr="00655879">
        <w:rPr>
          <w:rFonts w:ascii="Arial" w:hAnsi="Arial" w:cs="Arial"/>
          <w:b/>
          <w:sz w:val="24"/>
          <w:szCs w:val="24"/>
        </w:rPr>
        <w:t>Aims</w:t>
      </w:r>
    </w:p>
    <w:p w14:paraId="15E7E816" w14:textId="77777777" w:rsidR="00D91313" w:rsidRPr="00655879" w:rsidRDefault="00D91313" w:rsidP="00D91313">
      <w:pPr>
        <w:pStyle w:val="ListParagraph"/>
        <w:numPr>
          <w:ilvl w:val="0"/>
          <w:numId w:val="20"/>
        </w:numPr>
        <w:spacing w:after="160" w:line="600" w:lineRule="auto"/>
        <w:rPr>
          <w:rFonts w:ascii="Arial" w:hAnsi="Arial" w:cs="Arial"/>
          <w:b/>
          <w:sz w:val="24"/>
          <w:szCs w:val="24"/>
        </w:rPr>
      </w:pPr>
      <w:r w:rsidRPr="00655879">
        <w:rPr>
          <w:rFonts w:ascii="Arial" w:hAnsi="Arial" w:cs="Arial"/>
          <w:b/>
          <w:sz w:val="24"/>
          <w:szCs w:val="24"/>
        </w:rPr>
        <w:t>Objectives</w:t>
      </w:r>
    </w:p>
    <w:p w14:paraId="7CBF6104" w14:textId="77777777" w:rsidR="00D91313" w:rsidRPr="00655879" w:rsidRDefault="00D91313" w:rsidP="00D91313">
      <w:pPr>
        <w:pStyle w:val="ListParagraph"/>
        <w:numPr>
          <w:ilvl w:val="0"/>
          <w:numId w:val="20"/>
        </w:numPr>
        <w:spacing w:after="160" w:line="600" w:lineRule="auto"/>
        <w:rPr>
          <w:rFonts w:ascii="Arial" w:hAnsi="Arial" w:cs="Arial"/>
          <w:b/>
          <w:sz w:val="24"/>
          <w:szCs w:val="24"/>
        </w:rPr>
      </w:pPr>
      <w:r w:rsidRPr="00655879">
        <w:rPr>
          <w:rFonts w:ascii="Arial" w:hAnsi="Arial" w:cs="Arial"/>
          <w:b/>
          <w:sz w:val="24"/>
          <w:szCs w:val="24"/>
        </w:rPr>
        <w:t>Identifying Special Educational Needs</w:t>
      </w:r>
    </w:p>
    <w:p w14:paraId="54F9CC2A" w14:textId="77777777" w:rsidR="00D91313" w:rsidRPr="00655879" w:rsidRDefault="00D91313" w:rsidP="00D91313">
      <w:pPr>
        <w:pStyle w:val="ListParagraph"/>
        <w:numPr>
          <w:ilvl w:val="0"/>
          <w:numId w:val="20"/>
        </w:numPr>
        <w:spacing w:after="160" w:line="600" w:lineRule="auto"/>
        <w:rPr>
          <w:rFonts w:ascii="Arial" w:hAnsi="Arial" w:cs="Arial"/>
          <w:b/>
          <w:sz w:val="24"/>
          <w:szCs w:val="24"/>
        </w:rPr>
      </w:pPr>
      <w:r w:rsidRPr="00655879">
        <w:rPr>
          <w:rFonts w:ascii="Arial" w:hAnsi="Arial" w:cs="Arial"/>
          <w:b/>
          <w:sz w:val="24"/>
          <w:szCs w:val="24"/>
        </w:rPr>
        <w:t>A Graduated Response to SEN</w:t>
      </w:r>
      <w:r>
        <w:rPr>
          <w:rFonts w:ascii="Arial" w:hAnsi="Arial" w:cs="Arial"/>
          <w:b/>
          <w:sz w:val="24"/>
          <w:szCs w:val="24"/>
        </w:rPr>
        <w:t>D</w:t>
      </w:r>
    </w:p>
    <w:p w14:paraId="0E1A4EE3" w14:textId="77777777" w:rsidR="00D91313" w:rsidRPr="00655879" w:rsidRDefault="00D91313" w:rsidP="00D91313">
      <w:pPr>
        <w:pStyle w:val="ListParagraph"/>
        <w:numPr>
          <w:ilvl w:val="0"/>
          <w:numId w:val="20"/>
        </w:numPr>
        <w:spacing w:after="160" w:line="600" w:lineRule="auto"/>
        <w:jc w:val="both"/>
        <w:rPr>
          <w:rFonts w:ascii="Arial" w:hAnsi="Arial" w:cs="Arial"/>
          <w:b/>
          <w:sz w:val="24"/>
          <w:szCs w:val="24"/>
        </w:rPr>
      </w:pPr>
      <w:r w:rsidRPr="00655879">
        <w:rPr>
          <w:rFonts w:ascii="Arial" w:hAnsi="Arial" w:cs="Arial"/>
          <w:b/>
          <w:sz w:val="24"/>
          <w:szCs w:val="24"/>
        </w:rPr>
        <w:t>Using the ‘Assess, Plan, Do, Review’ cycle to support learning</w:t>
      </w:r>
    </w:p>
    <w:p w14:paraId="225115F6" w14:textId="77777777" w:rsidR="00D91313" w:rsidRPr="00655879" w:rsidRDefault="00D91313" w:rsidP="00D91313">
      <w:pPr>
        <w:pStyle w:val="ListParagraph"/>
        <w:numPr>
          <w:ilvl w:val="0"/>
          <w:numId w:val="20"/>
        </w:numPr>
        <w:spacing w:after="160" w:line="600" w:lineRule="auto"/>
        <w:jc w:val="both"/>
        <w:rPr>
          <w:rFonts w:ascii="Arial" w:hAnsi="Arial" w:cs="Arial"/>
          <w:b/>
          <w:sz w:val="24"/>
          <w:szCs w:val="24"/>
        </w:rPr>
      </w:pPr>
      <w:r w:rsidRPr="00655879">
        <w:rPr>
          <w:rFonts w:ascii="Arial" w:hAnsi="Arial" w:cs="Arial"/>
          <w:b/>
          <w:sz w:val="24"/>
          <w:szCs w:val="24"/>
        </w:rPr>
        <w:t>Supporting pupils and families</w:t>
      </w:r>
    </w:p>
    <w:p w14:paraId="1BC43A63" w14:textId="77777777" w:rsidR="00D91313" w:rsidRPr="00655879" w:rsidRDefault="00D91313" w:rsidP="00D91313">
      <w:pPr>
        <w:pStyle w:val="ListParagraph"/>
        <w:numPr>
          <w:ilvl w:val="0"/>
          <w:numId w:val="20"/>
        </w:numPr>
        <w:spacing w:after="160" w:line="600" w:lineRule="auto"/>
        <w:jc w:val="both"/>
        <w:rPr>
          <w:rFonts w:ascii="Arial" w:hAnsi="Arial" w:cs="Arial"/>
          <w:b/>
          <w:sz w:val="24"/>
          <w:szCs w:val="24"/>
        </w:rPr>
      </w:pPr>
      <w:r w:rsidRPr="00655879">
        <w:rPr>
          <w:rFonts w:ascii="Arial" w:hAnsi="Arial" w:cs="Arial"/>
          <w:b/>
          <w:sz w:val="24"/>
          <w:szCs w:val="24"/>
        </w:rPr>
        <w:t>Supporting pupils at school with medical conditions</w:t>
      </w:r>
    </w:p>
    <w:p w14:paraId="5200AE66" w14:textId="77777777" w:rsidR="00D91313" w:rsidRPr="00655879" w:rsidRDefault="00D91313" w:rsidP="00D91313">
      <w:pPr>
        <w:pStyle w:val="ListParagraph"/>
        <w:numPr>
          <w:ilvl w:val="0"/>
          <w:numId w:val="20"/>
        </w:numPr>
        <w:spacing w:after="160" w:line="600" w:lineRule="auto"/>
        <w:jc w:val="both"/>
        <w:rPr>
          <w:rFonts w:ascii="Arial" w:hAnsi="Arial" w:cs="Arial"/>
          <w:b/>
          <w:sz w:val="24"/>
          <w:szCs w:val="24"/>
        </w:rPr>
      </w:pPr>
      <w:r w:rsidRPr="00655879">
        <w:rPr>
          <w:rFonts w:ascii="Arial" w:hAnsi="Arial" w:cs="Arial"/>
          <w:b/>
          <w:sz w:val="24"/>
          <w:szCs w:val="24"/>
        </w:rPr>
        <w:t>Monitoring and evaluation of SEND</w:t>
      </w:r>
    </w:p>
    <w:p w14:paraId="7F2F4F00" w14:textId="77777777" w:rsidR="00D91313" w:rsidRPr="00655879" w:rsidRDefault="00D91313" w:rsidP="00D91313">
      <w:pPr>
        <w:pStyle w:val="ListParagraph"/>
        <w:numPr>
          <w:ilvl w:val="0"/>
          <w:numId w:val="20"/>
        </w:numPr>
        <w:spacing w:after="160" w:line="600" w:lineRule="auto"/>
        <w:jc w:val="both"/>
        <w:rPr>
          <w:rFonts w:ascii="Arial" w:hAnsi="Arial" w:cs="Arial"/>
          <w:b/>
          <w:sz w:val="24"/>
          <w:szCs w:val="24"/>
        </w:rPr>
      </w:pPr>
      <w:r w:rsidRPr="00655879">
        <w:rPr>
          <w:rFonts w:ascii="Arial" w:hAnsi="Arial" w:cs="Arial"/>
          <w:b/>
          <w:sz w:val="24"/>
          <w:szCs w:val="24"/>
        </w:rPr>
        <w:t>Training and funding</w:t>
      </w:r>
    </w:p>
    <w:p w14:paraId="54F6ABEF" w14:textId="77777777" w:rsidR="00D91313" w:rsidRPr="00655879" w:rsidRDefault="00D91313" w:rsidP="00D91313">
      <w:pPr>
        <w:pStyle w:val="ListParagraph"/>
        <w:numPr>
          <w:ilvl w:val="0"/>
          <w:numId w:val="20"/>
        </w:numPr>
        <w:spacing w:after="160" w:line="600" w:lineRule="auto"/>
        <w:jc w:val="both"/>
        <w:rPr>
          <w:rFonts w:ascii="Arial" w:hAnsi="Arial" w:cs="Arial"/>
          <w:b/>
          <w:sz w:val="24"/>
          <w:szCs w:val="24"/>
        </w:rPr>
      </w:pPr>
      <w:r w:rsidRPr="00655879">
        <w:rPr>
          <w:rFonts w:ascii="Arial" w:hAnsi="Arial" w:cs="Arial"/>
          <w:b/>
          <w:sz w:val="24"/>
          <w:szCs w:val="24"/>
        </w:rPr>
        <w:t>Child Protection and Safeguarding for children with SEND</w:t>
      </w:r>
    </w:p>
    <w:p w14:paraId="162ED043" w14:textId="77777777" w:rsidR="00D91313" w:rsidRPr="00655879" w:rsidRDefault="00D91313" w:rsidP="00D91313">
      <w:pPr>
        <w:pStyle w:val="ListParagraph"/>
        <w:numPr>
          <w:ilvl w:val="0"/>
          <w:numId w:val="20"/>
        </w:numPr>
        <w:spacing w:after="160" w:line="600" w:lineRule="auto"/>
        <w:jc w:val="both"/>
        <w:rPr>
          <w:rFonts w:ascii="Arial" w:hAnsi="Arial" w:cs="Arial"/>
          <w:b/>
          <w:sz w:val="24"/>
          <w:szCs w:val="24"/>
        </w:rPr>
      </w:pPr>
      <w:r w:rsidRPr="00655879">
        <w:rPr>
          <w:rFonts w:ascii="Arial" w:hAnsi="Arial" w:cs="Arial"/>
          <w:b/>
          <w:sz w:val="24"/>
          <w:szCs w:val="24"/>
        </w:rPr>
        <w:t>Roles and responsibilities</w:t>
      </w:r>
    </w:p>
    <w:p w14:paraId="1CF8450D" w14:textId="77777777" w:rsidR="00D91313" w:rsidRPr="00655879" w:rsidRDefault="00D91313" w:rsidP="00D91313">
      <w:pPr>
        <w:pStyle w:val="ListParagraph"/>
        <w:numPr>
          <w:ilvl w:val="0"/>
          <w:numId w:val="20"/>
        </w:numPr>
        <w:spacing w:after="160" w:line="600" w:lineRule="auto"/>
        <w:jc w:val="both"/>
        <w:rPr>
          <w:rFonts w:ascii="Arial" w:hAnsi="Arial" w:cs="Arial"/>
          <w:b/>
          <w:sz w:val="24"/>
          <w:szCs w:val="24"/>
        </w:rPr>
      </w:pPr>
      <w:r w:rsidRPr="00655879">
        <w:rPr>
          <w:rFonts w:ascii="Arial" w:hAnsi="Arial" w:cs="Arial"/>
          <w:b/>
          <w:sz w:val="24"/>
          <w:szCs w:val="24"/>
        </w:rPr>
        <w:t>Storing and managing information</w:t>
      </w:r>
    </w:p>
    <w:p w14:paraId="7B7DCBBA" w14:textId="77777777" w:rsidR="00D91313" w:rsidRPr="00655879" w:rsidRDefault="00D91313" w:rsidP="00D91313">
      <w:pPr>
        <w:pStyle w:val="ListParagraph"/>
        <w:numPr>
          <w:ilvl w:val="0"/>
          <w:numId w:val="20"/>
        </w:numPr>
        <w:spacing w:after="160" w:line="600" w:lineRule="auto"/>
        <w:jc w:val="both"/>
        <w:rPr>
          <w:rFonts w:ascii="Arial" w:hAnsi="Arial" w:cs="Arial"/>
          <w:b/>
          <w:sz w:val="24"/>
          <w:szCs w:val="24"/>
        </w:rPr>
      </w:pPr>
      <w:r w:rsidRPr="00655879">
        <w:rPr>
          <w:rFonts w:ascii="Arial" w:hAnsi="Arial" w:cs="Arial"/>
          <w:b/>
          <w:sz w:val="24"/>
          <w:szCs w:val="24"/>
        </w:rPr>
        <w:t>Managing complaints</w:t>
      </w:r>
    </w:p>
    <w:p w14:paraId="0F42349B" w14:textId="77777777" w:rsidR="00D91313" w:rsidRDefault="00D91313" w:rsidP="00D91313">
      <w:pPr>
        <w:pStyle w:val="ListParagraph"/>
        <w:numPr>
          <w:ilvl w:val="0"/>
          <w:numId w:val="20"/>
        </w:numPr>
        <w:spacing w:after="160" w:line="600" w:lineRule="auto"/>
        <w:jc w:val="both"/>
        <w:rPr>
          <w:rFonts w:ascii="Arial" w:hAnsi="Arial" w:cs="Arial"/>
          <w:b/>
          <w:sz w:val="24"/>
          <w:szCs w:val="24"/>
        </w:rPr>
      </w:pPr>
      <w:r w:rsidRPr="00655879">
        <w:rPr>
          <w:rFonts w:ascii="Arial" w:hAnsi="Arial" w:cs="Arial"/>
          <w:b/>
          <w:sz w:val="24"/>
          <w:szCs w:val="24"/>
        </w:rPr>
        <w:t>Reviewing the policy</w:t>
      </w:r>
    </w:p>
    <w:p w14:paraId="4AC5946B" w14:textId="042F426F" w:rsidR="00D91313" w:rsidRDefault="00D91313" w:rsidP="003E19B3">
      <w:pPr>
        <w:pStyle w:val="ListParagraph"/>
        <w:numPr>
          <w:ilvl w:val="0"/>
          <w:numId w:val="20"/>
        </w:numPr>
        <w:spacing w:after="160" w:line="600" w:lineRule="auto"/>
        <w:jc w:val="both"/>
        <w:rPr>
          <w:rFonts w:ascii="Arial" w:hAnsi="Arial" w:cs="Arial"/>
          <w:b/>
          <w:sz w:val="24"/>
          <w:szCs w:val="24"/>
        </w:rPr>
      </w:pPr>
      <w:r w:rsidRPr="00D91313">
        <w:rPr>
          <w:rFonts w:ascii="Arial" w:hAnsi="Arial" w:cs="Arial"/>
          <w:b/>
          <w:sz w:val="24"/>
          <w:szCs w:val="24"/>
        </w:rPr>
        <w:t>Useful links</w:t>
      </w:r>
    </w:p>
    <w:p w14:paraId="2414459D" w14:textId="77777777" w:rsidR="00366D88" w:rsidRPr="00366D88" w:rsidRDefault="00366D88" w:rsidP="00366D88">
      <w:pPr>
        <w:pStyle w:val="ListParagraph"/>
        <w:spacing w:after="160" w:line="600" w:lineRule="auto"/>
        <w:jc w:val="both"/>
        <w:rPr>
          <w:rFonts w:ascii="Arial" w:hAnsi="Arial" w:cs="Arial"/>
          <w:b/>
          <w:sz w:val="24"/>
          <w:szCs w:val="24"/>
        </w:rPr>
      </w:pPr>
    </w:p>
    <w:p w14:paraId="72EAD53A" w14:textId="77777777" w:rsidR="00D91313" w:rsidRPr="00C261E7" w:rsidRDefault="00D91313" w:rsidP="00D91313">
      <w:pPr>
        <w:pStyle w:val="ListParagraph"/>
        <w:numPr>
          <w:ilvl w:val="0"/>
          <w:numId w:val="26"/>
        </w:numPr>
        <w:spacing w:after="160" w:line="259" w:lineRule="auto"/>
        <w:rPr>
          <w:rFonts w:ascii="Arial" w:hAnsi="Arial" w:cs="Arial"/>
          <w:b/>
          <w:color w:val="0070C0"/>
          <w:sz w:val="28"/>
          <w:szCs w:val="28"/>
        </w:rPr>
      </w:pPr>
      <w:r w:rsidRPr="00C261E7">
        <w:rPr>
          <w:rFonts w:ascii="Arial" w:hAnsi="Arial" w:cs="Arial"/>
          <w:b/>
          <w:color w:val="0070C0"/>
          <w:sz w:val="28"/>
          <w:szCs w:val="28"/>
        </w:rPr>
        <w:lastRenderedPageBreak/>
        <w:t>Purpose</w:t>
      </w:r>
    </w:p>
    <w:p w14:paraId="360300E4" w14:textId="55C3EE68" w:rsidR="00D91313" w:rsidRPr="00D854E0" w:rsidRDefault="00D91313" w:rsidP="00D91313">
      <w:pPr>
        <w:jc w:val="both"/>
        <w:rPr>
          <w:rFonts w:ascii="Arial" w:hAnsi="Arial" w:cs="Arial"/>
        </w:rPr>
      </w:pPr>
      <w:r w:rsidRPr="00D854E0">
        <w:rPr>
          <w:rFonts w:ascii="Arial" w:hAnsi="Arial" w:cs="Arial"/>
        </w:rPr>
        <w:t xml:space="preserve">This policy is a working and reference document for the staff of Charlton Kings </w:t>
      </w:r>
      <w:r w:rsidR="00651808">
        <w:rPr>
          <w:rFonts w:ascii="Arial" w:hAnsi="Arial" w:cs="Arial"/>
        </w:rPr>
        <w:t>K</w:t>
      </w:r>
      <w:r>
        <w:rPr>
          <w:rFonts w:ascii="Arial" w:hAnsi="Arial" w:cs="Arial"/>
        </w:rPr>
        <w:t xml:space="preserve">indergarten and </w:t>
      </w:r>
      <w:r w:rsidRPr="00D854E0">
        <w:rPr>
          <w:rFonts w:ascii="Arial" w:hAnsi="Arial" w:cs="Arial"/>
        </w:rPr>
        <w:t xml:space="preserve">Infants’ School.  It will be reviewed annually and is available to all staff, parents, governors, inspectors and other visitors to the </w:t>
      </w:r>
      <w:r>
        <w:rPr>
          <w:rFonts w:ascii="Arial" w:hAnsi="Arial" w:cs="Arial"/>
        </w:rPr>
        <w:t xml:space="preserve">kindergarten and </w:t>
      </w:r>
      <w:r w:rsidRPr="00D854E0">
        <w:rPr>
          <w:rFonts w:ascii="Arial" w:hAnsi="Arial" w:cs="Arial"/>
        </w:rPr>
        <w:t xml:space="preserve">school.  The policy has been written with the knowledge and collaboration of the whole staff and links with other </w:t>
      </w:r>
      <w:r>
        <w:rPr>
          <w:rFonts w:ascii="Arial" w:hAnsi="Arial" w:cs="Arial"/>
        </w:rPr>
        <w:t xml:space="preserve">kindergarten and </w:t>
      </w:r>
      <w:r w:rsidRPr="00D854E0">
        <w:rPr>
          <w:rFonts w:ascii="Arial" w:hAnsi="Arial" w:cs="Arial"/>
        </w:rPr>
        <w:t>school policies including</w:t>
      </w:r>
      <w:r>
        <w:rPr>
          <w:rFonts w:ascii="Arial" w:hAnsi="Arial" w:cs="Arial"/>
        </w:rPr>
        <w:t>:</w:t>
      </w:r>
      <w:r w:rsidRPr="00D854E0">
        <w:rPr>
          <w:rFonts w:ascii="Arial" w:hAnsi="Arial" w:cs="Arial"/>
        </w:rPr>
        <w:t xml:space="preserve"> </w:t>
      </w:r>
    </w:p>
    <w:p w14:paraId="2C45F72E" w14:textId="77777777" w:rsidR="00D91313" w:rsidRPr="00022330" w:rsidRDefault="00D91313" w:rsidP="00D91313">
      <w:pPr>
        <w:pStyle w:val="ListParagraph"/>
        <w:numPr>
          <w:ilvl w:val="0"/>
          <w:numId w:val="25"/>
        </w:numPr>
        <w:spacing w:after="160" w:line="259" w:lineRule="auto"/>
        <w:jc w:val="both"/>
        <w:rPr>
          <w:rFonts w:ascii="Arial" w:hAnsi="Arial" w:cs="Arial"/>
        </w:rPr>
      </w:pPr>
      <w:r w:rsidRPr="00022330">
        <w:rPr>
          <w:rFonts w:ascii="Arial" w:hAnsi="Arial" w:cs="Arial"/>
        </w:rPr>
        <w:t>Safeguarding and Child Protection</w:t>
      </w:r>
      <w:r>
        <w:rPr>
          <w:rFonts w:ascii="Arial" w:hAnsi="Arial" w:cs="Arial"/>
        </w:rPr>
        <w:t xml:space="preserve"> Policies and procedures</w:t>
      </w:r>
    </w:p>
    <w:p w14:paraId="13287D13" w14:textId="77777777" w:rsidR="00D91313" w:rsidRPr="00022330" w:rsidRDefault="00D91313" w:rsidP="00D91313">
      <w:pPr>
        <w:pStyle w:val="ListParagraph"/>
        <w:numPr>
          <w:ilvl w:val="0"/>
          <w:numId w:val="24"/>
        </w:numPr>
        <w:spacing w:after="160" w:line="259" w:lineRule="auto"/>
        <w:jc w:val="both"/>
        <w:rPr>
          <w:rFonts w:ascii="Arial" w:hAnsi="Arial" w:cs="Arial"/>
        </w:rPr>
      </w:pPr>
      <w:r w:rsidRPr="00022330">
        <w:rPr>
          <w:rFonts w:ascii="Arial" w:hAnsi="Arial" w:cs="Arial"/>
        </w:rPr>
        <w:t xml:space="preserve">Accessibility Policy </w:t>
      </w:r>
    </w:p>
    <w:p w14:paraId="135301D2" w14:textId="77777777" w:rsidR="00D91313" w:rsidRPr="00022330" w:rsidRDefault="00D91313" w:rsidP="00D91313">
      <w:pPr>
        <w:pStyle w:val="ListParagraph"/>
        <w:numPr>
          <w:ilvl w:val="0"/>
          <w:numId w:val="24"/>
        </w:numPr>
        <w:spacing w:after="160" w:line="259" w:lineRule="auto"/>
        <w:jc w:val="both"/>
        <w:rPr>
          <w:rFonts w:ascii="Arial" w:hAnsi="Arial" w:cs="Arial"/>
        </w:rPr>
      </w:pPr>
      <w:r w:rsidRPr="00022330">
        <w:rPr>
          <w:rFonts w:ascii="Arial" w:hAnsi="Arial" w:cs="Arial"/>
        </w:rPr>
        <w:t xml:space="preserve">Admissions Policy </w:t>
      </w:r>
    </w:p>
    <w:p w14:paraId="72798670" w14:textId="77777777" w:rsidR="00D91313" w:rsidRPr="00022330" w:rsidRDefault="00D91313" w:rsidP="00D91313">
      <w:pPr>
        <w:pStyle w:val="ListParagraph"/>
        <w:numPr>
          <w:ilvl w:val="0"/>
          <w:numId w:val="24"/>
        </w:numPr>
        <w:spacing w:after="160" w:line="259" w:lineRule="auto"/>
        <w:jc w:val="both"/>
        <w:rPr>
          <w:rFonts w:ascii="Arial" w:hAnsi="Arial" w:cs="Arial"/>
        </w:rPr>
      </w:pPr>
      <w:r w:rsidRPr="00022330">
        <w:rPr>
          <w:rFonts w:ascii="Arial" w:hAnsi="Arial" w:cs="Arial"/>
        </w:rPr>
        <w:t>Attendance Policy</w:t>
      </w:r>
    </w:p>
    <w:p w14:paraId="3B277CE2" w14:textId="77777777" w:rsidR="00D91313" w:rsidRPr="00022330" w:rsidRDefault="00D91313" w:rsidP="00D91313">
      <w:pPr>
        <w:pStyle w:val="ListParagraph"/>
        <w:numPr>
          <w:ilvl w:val="0"/>
          <w:numId w:val="24"/>
        </w:numPr>
        <w:spacing w:after="160" w:line="259" w:lineRule="auto"/>
        <w:jc w:val="both"/>
        <w:rPr>
          <w:rFonts w:ascii="Arial" w:hAnsi="Arial" w:cs="Arial"/>
        </w:rPr>
      </w:pPr>
      <w:r w:rsidRPr="00022330">
        <w:rPr>
          <w:rFonts w:ascii="Arial" w:hAnsi="Arial" w:cs="Arial"/>
        </w:rPr>
        <w:t xml:space="preserve">Building Positive Relationships Policy (Behaviour and Anti-Bullying) </w:t>
      </w:r>
    </w:p>
    <w:p w14:paraId="74EED03A" w14:textId="77777777" w:rsidR="00D91313" w:rsidRPr="00022330" w:rsidRDefault="00D91313" w:rsidP="00D91313">
      <w:pPr>
        <w:pStyle w:val="ListParagraph"/>
        <w:numPr>
          <w:ilvl w:val="0"/>
          <w:numId w:val="24"/>
        </w:numPr>
        <w:spacing w:after="160" w:line="259" w:lineRule="auto"/>
        <w:jc w:val="both"/>
        <w:rPr>
          <w:rFonts w:ascii="Arial" w:hAnsi="Arial" w:cs="Arial"/>
        </w:rPr>
      </w:pPr>
      <w:r w:rsidRPr="00022330">
        <w:rPr>
          <w:rFonts w:ascii="Arial" w:hAnsi="Arial" w:cs="Arial"/>
        </w:rPr>
        <w:t xml:space="preserve">Equal Opportunities Policy </w:t>
      </w:r>
    </w:p>
    <w:p w14:paraId="08B73104" w14:textId="77777777" w:rsidR="00D91313" w:rsidRPr="00022330" w:rsidRDefault="00D91313" w:rsidP="00D91313">
      <w:pPr>
        <w:pStyle w:val="ListParagraph"/>
        <w:numPr>
          <w:ilvl w:val="0"/>
          <w:numId w:val="24"/>
        </w:numPr>
        <w:spacing w:after="160" w:line="259" w:lineRule="auto"/>
        <w:jc w:val="both"/>
        <w:rPr>
          <w:rFonts w:ascii="Arial" w:hAnsi="Arial" w:cs="Arial"/>
        </w:rPr>
      </w:pPr>
      <w:r w:rsidRPr="00022330">
        <w:rPr>
          <w:rFonts w:ascii="Arial" w:hAnsi="Arial" w:cs="Arial"/>
        </w:rPr>
        <w:t>Intimate Care Policy</w:t>
      </w:r>
    </w:p>
    <w:p w14:paraId="76E02850" w14:textId="77777777" w:rsidR="00D91313" w:rsidRPr="00022330" w:rsidRDefault="00D91313" w:rsidP="00D91313">
      <w:pPr>
        <w:pStyle w:val="ListParagraph"/>
        <w:numPr>
          <w:ilvl w:val="0"/>
          <w:numId w:val="24"/>
        </w:numPr>
        <w:spacing w:after="160" w:line="259" w:lineRule="auto"/>
        <w:jc w:val="both"/>
        <w:rPr>
          <w:rFonts w:ascii="Arial" w:hAnsi="Arial" w:cs="Arial"/>
        </w:rPr>
      </w:pPr>
      <w:r w:rsidRPr="00022330">
        <w:rPr>
          <w:rFonts w:ascii="Arial" w:hAnsi="Arial" w:cs="Arial"/>
        </w:rPr>
        <w:t xml:space="preserve">Children in Care Policy </w:t>
      </w:r>
    </w:p>
    <w:p w14:paraId="1077784E" w14:textId="77777777" w:rsidR="00D91313" w:rsidRDefault="00D91313" w:rsidP="00D91313">
      <w:pPr>
        <w:pStyle w:val="ListParagraph"/>
        <w:numPr>
          <w:ilvl w:val="0"/>
          <w:numId w:val="24"/>
        </w:numPr>
        <w:spacing w:after="160" w:line="259" w:lineRule="auto"/>
        <w:jc w:val="both"/>
        <w:rPr>
          <w:rFonts w:ascii="Arial" w:hAnsi="Arial" w:cs="Arial"/>
        </w:rPr>
      </w:pPr>
      <w:r w:rsidRPr="00022330">
        <w:rPr>
          <w:rFonts w:ascii="Arial" w:hAnsi="Arial" w:cs="Arial"/>
        </w:rPr>
        <w:t xml:space="preserve">Supporting Pupils with Medical Conditions Policy </w:t>
      </w:r>
    </w:p>
    <w:p w14:paraId="524F09E6" w14:textId="77777777" w:rsidR="00D91313" w:rsidRPr="00C261E7" w:rsidRDefault="00D91313" w:rsidP="00D91313">
      <w:pPr>
        <w:jc w:val="both"/>
        <w:rPr>
          <w:rFonts w:ascii="Arial" w:hAnsi="Arial" w:cs="Arial"/>
        </w:rPr>
      </w:pPr>
      <w:r>
        <w:rPr>
          <w:rFonts w:ascii="Arial" w:hAnsi="Arial" w:cs="Arial"/>
        </w:rPr>
        <w:t xml:space="preserve">These policies can be found on our school website; </w:t>
      </w:r>
      <w:hyperlink r:id="rId14" w:history="1">
        <w:r w:rsidRPr="00C261E7">
          <w:rPr>
            <w:rFonts w:ascii="Arial" w:hAnsi="Arial" w:cs="Arial"/>
            <w:color w:val="0000FF"/>
            <w:u w:val="single"/>
          </w:rPr>
          <w:t>Policies - Charlton Kings I</w:t>
        </w:r>
        <w:r w:rsidRPr="00C261E7">
          <w:rPr>
            <w:rFonts w:ascii="Arial" w:hAnsi="Arial" w:cs="Arial"/>
            <w:color w:val="0000FF"/>
            <w:u w:val="single"/>
          </w:rPr>
          <w:t>n</w:t>
        </w:r>
        <w:r w:rsidRPr="00C261E7">
          <w:rPr>
            <w:rFonts w:ascii="Arial" w:hAnsi="Arial" w:cs="Arial"/>
            <w:color w:val="0000FF"/>
            <w:u w:val="single"/>
          </w:rPr>
          <w:t>fants' School (ckis.org.uk)</w:t>
        </w:r>
      </w:hyperlink>
    </w:p>
    <w:p w14:paraId="3D3B93EC" w14:textId="2797567B" w:rsidR="00D91313" w:rsidRDefault="00D91313" w:rsidP="00D91313">
      <w:pPr>
        <w:jc w:val="both"/>
        <w:rPr>
          <w:rFonts w:ascii="Arial" w:hAnsi="Arial" w:cs="Arial"/>
        </w:rPr>
      </w:pPr>
      <w:r w:rsidRPr="00D854E0">
        <w:rPr>
          <w:rFonts w:ascii="Arial" w:hAnsi="Arial" w:cs="Arial"/>
        </w:rPr>
        <w:t>The policy has been written to comply with the Special Educational Needs and Disability Code of Practice 20</w:t>
      </w:r>
      <w:r w:rsidR="00651808">
        <w:rPr>
          <w:rFonts w:ascii="Arial" w:hAnsi="Arial" w:cs="Arial"/>
        </w:rPr>
        <w:t>24</w:t>
      </w:r>
      <w:r w:rsidRPr="00D854E0">
        <w:rPr>
          <w:rFonts w:ascii="Arial" w:hAnsi="Arial" w:cs="Arial"/>
        </w:rPr>
        <w:t xml:space="preserve">. If you require further information about the provision </w:t>
      </w:r>
      <w:proofErr w:type="gramStart"/>
      <w:r w:rsidRPr="00D854E0">
        <w:rPr>
          <w:rFonts w:ascii="Arial" w:hAnsi="Arial" w:cs="Arial"/>
        </w:rPr>
        <w:t>for</w:t>
      </w:r>
      <w:proofErr w:type="gramEnd"/>
      <w:r>
        <w:rPr>
          <w:rFonts w:ascii="Arial" w:hAnsi="Arial" w:cs="Arial"/>
        </w:rPr>
        <w:t xml:space="preserve"> SEND in the school, or require</w:t>
      </w:r>
      <w:r w:rsidRPr="00D854E0">
        <w:rPr>
          <w:rFonts w:ascii="Arial" w:hAnsi="Arial" w:cs="Arial"/>
        </w:rPr>
        <w:t xml:space="preserve"> this policy in an alternative format, please contact the Special Educational Needs</w:t>
      </w:r>
      <w:r>
        <w:rPr>
          <w:rFonts w:ascii="Arial" w:hAnsi="Arial" w:cs="Arial"/>
        </w:rPr>
        <w:t xml:space="preserve"> and Disabilities</w:t>
      </w:r>
      <w:r w:rsidRPr="00D854E0">
        <w:rPr>
          <w:rFonts w:ascii="Arial" w:hAnsi="Arial" w:cs="Arial"/>
        </w:rPr>
        <w:t xml:space="preserve"> Coordinator (SEN</w:t>
      </w:r>
      <w:r>
        <w:rPr>
          <w:rFonts w:ascii="Arial" w:hAnsi="Arial" w:cs="Arial"/>
        </w:rPr>
        <w:t>D</w:t>
      </w:r>
      <w:r w:rsidRPr="00D854E0">
        <w:rPr>
          <w:rFonts w:ascii="Arial" w:hAnsi="Arial" w:cs="Arial"/>
        </w:rPr>
        <w:t xml:space="preserve">CO) </w:t>
      </w:r>
    </w:p>
    <w:p w14:paraId="31A696A2" w14:textId="77777777" w:rsidR="00D91313" w:rsidRPr="00D220B6" w:rsidRDefault="00D91313" w:rsidP="00D91313">
      <w:pPr>
        <w:jc w:val="both"/>
        <w:rPr>
          <w:rFonts w:ascii="Arial" w:hAnsi="Arial" w:cs="Arial"/>
          <w:lang w:val="fr-FR"/>
        </w:rPr>
      </w:pPr>
      <w:r w:rsidRPr="00D220B6">
        <w:rPr>
          <w:rFonts w:ascii="Arial" w:hAnsi="Arial" w:cs="Arial"/>
          <w:lang w:val="fr-FR"/>
        </w:rPr>
        <w:t xml:space="preserve">Mrs Frances Tyler  </w:t>
      </w:r>
      <w:hyperlink r:id="rId15" w:history="1">
        <w:r w:rsidRPr="00D220B6">
          <w:rPr>
            <w:rStyle w:val="Hyperlink"/>
            <w:rFonts w:ascii="Arial" w:hAnsi="Arial" w:cs="Arial"/>
            <w:lang w:val="fr-FR"/>
          </w:rPr>
          <w:t>sendco@ckis.org.uk</w:t>
        </w:r>
      </w:hyperlink>
    </w:p>
    <w:p w14:paraId="5EED8CC8" w14:textId="77777777" w:rsidR="00D91313" w:rsidRDefault="00D91313" w:rsidP="00D91313">
      <w:pPr>
        <w:jc w:val="both"/>
        <w:rPr>
          <w:rFonts w:ascii="Arial" w:hAnsi="Arial" w:cs="Arial"/>
        </w:rPr>
      </w:pPr>
      <w:r>
        <w:rPr>
          <w:rFonts w:ascii="Arial" w:hAnsi="Arial" w:cs="Arial"/>
        </w:rPr>
        <w:t>Phone: 01242 514483</w:t>
      </w:r>
    </w:p>
    <w:p w14:paraId="33E0F6FB" w14:textId="77777777" w:rsidR="00D91313" w:rsidRPr="00C261E7" w:rsidRDefault="00D91313" w:rsidP="00D91313">
      <w:pPr>
        <w:pStyle w:val="ListParagraph"/>
        <w:numPr>
          <w:ilvl w:val="0"/>
          <w:numId w:val="25"/>
        </w:numPr>
        <w:spacing w:after="160" w:line="259" w:lineRule="auto"/>
        <w:jc w:val="both"/>
        <w:rPr>
          <w:rFonts w:ascii="Arial" w:hAnsi="Arial" w:cs="Arial"/>
          <w:b/>
          <w:color w:val="0070C0"/>
          <w:sz w:val="28"/>
          <w:szCs w:val="28"/>
        </w:rPr>
      </w:pPr>
      <w:r w:rsidRPr="00C261E7">
        <w:rPr>
          <w:rFonts w:ascii="Arial" w:hAnsi="Arial" w:cs="Arial"/>
          <w:b/>
          <w:color w:val="0070C0"/>
          <w:sz w:val="28"/>
          <w:szCs w:val="28"/>
        </w:rPr>
        <w:t>Aims</w:t>
      </w:r>
    </w:p>
    <w:p w14:paraId="586FBC98" w14:textId="288641C5" w:rsidR="00D91313" w:rsidRPr="00D854E0" w:rsidRDefault="00D91313" w:rsidP="00D91313">
      <w:pPr>
        <w:jc w:val="both"/>
        <w:rPr>
          <w:rFonts w:ascii="Arial" w:hAnsi="Arial" w:cs="Arial"/>
        </w:rPr>
      </w:pPr>
      <w:r w:rsidRPr="00D854E0">
        <w:rPr>
          <w:rFonts w:ascii="Arial" w:hAnsi="Arial" w:cs="Arial"/>
        </w:rPr>
        <w:t xml:space="preserve">At Charlton Kings Infants’ School we value the individuality of all children, irrespective of need and we aim to provide an environment in which all children </w:t>
      </w:r>
      <w:r>
        <w:rPr>
          <w:rFonts w:ascii="Arial" w:hAnsi="Arial" w:cs="Arial"/>
        </w:rPr>
        <w:t>can reach their full potential and flourish.</w:t>
      </w:r>
      <w:r w:rsidRPr="00D854E0">
        <w:rPr>
          <w:rFonts w:ascii="Arial" w:hAnsi="Arial" w:cs="Arial"/>
        </w:rPr>
        <w:t xml:space="preserve">  </w:t>
      </w:r>
    </w:p>
    <w:p w14:paraId="51A30303" w14:textId="30CE1AF1" w:rsidR="00D91313" w:rsidRPr="00D854E0" w:rsidRDefault="00D91313" w:rsidP="00D91313">
      <w:pPr>
        <w:jc w:val="both"/>
        <w:rPr>
          <w:rFonts w:ascii="Arial" w:hAnsi="Arial" w:cs="Arial"/>
        </w:rPr>
      </w:pPr>
      <w:r w:rsidRPr="00D854E0">
        <w:rPr>
          <w:rFonts w:ascii="Arial" w:hAnsi="Arial" w:cs="Arial"/>
        </w:rPr>
        <w:t>The school recognises that for some children</w:t>
      </w:r>
      <w:r>
        <w:rPr>
          <w:rFonts w:ascii="Arial" w:hAnsi="Arial" w:cs="Arial"/>
        </w:rPr>
        <w:t>,</w:t>
      </w:r>
      <w:r w:rsidRPr="00D854E0">
        <w:rPr>
          <w:rFonts w:ascii="Arial" w:hAnsi="Arial" w:cs="Arial"/>
        </w:rPr>
        <w:t xml:space="preserve"> their individual needs become Special Educational Needs.  </w:t>
      </w:r>
      <w:proofErr w:type="gramStart"/>
      <w:r w:rsidRPr="00D854E0">
        <w:rPr>
          <w:rFonts w:ascii="Arial" w:hAnsi="Arial" w:cs="Arial"/>
        </w:rPr>
        <w:t>In order to</w:t>
      </w:r>
      <w:proofErr w:type="gramEnd"/>
      <w:r w:rsidRPr="00D854E0">
        <w:rPr>
          <w:rFonts w:ascii="Arial" w:hAnsi="Arial" w:cs="Arial"/>
        </w:rPr>
        <w:t xml:space="preserve"> identify and meet these Special Educational Needs and to ensure the best outcomes are achieved for each child the </w:t>
      </w:r>
      <w:proofErr w:type="gramStart"/>
      <w:r w:rsidRPr="00D854E0">
        <w:rPr>
          <w:rFonts w:ascii="Arial" w:hAnsi="Arial" w:cs="Arial"/>
        </w:rPr>
        <w:t>school works</w:t>
      </w:r>
      <w:proofErr w:type="gramEnd"/>
      <w:r w:rsidRPr="00D854E0">
        <w:rPr>
          <w:rFonts w:ascii="Arial" w:hAnsi="Arial" w:cs="Arial"/>
        </w:rPr>
        <w:t xml:space="preserve"> closely with parents and follows the guidelines set out in the SEN</w:t>
      </w:r>
      <w:r>
        <w:rPr>
          <w:rFonts w:ascii="Arial" w:hAnsi="Arial" w:cs="Arial"/>
        </w:rPr>
        <w:t>D</w:t>
      </w:r>
      <w:r w:rsidRPr="00D854E0">
        <w:rPr>
          <w:rFonts w:ascii="Arial" w:hAnsi="Arial" w:cs="Arial"/>
        </w:rPr>
        <w:t xml:space="preserve"> Code of Practice 20</w:t>
      </w:r>
      <w:r w:rsidR="00651808">
        <w:rPr>
          <w:rFonts w:ascii="Arial" w:hAnsi="Arial" w:cs="Arial"/>
        </w:rPr>
        <w:t>24</w:t>
      </w:r>
      <w:r w:rsidRPr="00D854E0">
        <w:rPr>
          <w:rFonts w:ascii="Arial" w:hAnsi="Arial" w:cs="Arial"/>
        </w:rPr>
        <w:t xml:space="preserve">. We want pupils to leave our school as confident individuals equipped to cope to the best of their ability with the challenges of the next step in their learning.  </w:t>
      </w:r>
    </w:p>
    <w:p w14:paraId="75B7643A" w14:textId="77777777" w:rsidR="00D91313" w:rsidRDefault="00D91313" w:rsidP="00D91313">
      <w:pPr>
        <w:jc w:val="both"/>
        <w:rPr>
          <w:rFonts w:ascii="Arial" w:hAnsi="Arial" w:cs="Arial"/>
          <w:b/>
          <w:color w:val="0070C0"/>
          <w:sz w:val="28"/>
          <w:szCs w:val="28"/>
        </w:rPr>
      </w:pPr>
    </w:p>
    <w:p w14:paraId="178CF29E" w14:textId="77777777" w:rsidR="00D91313" w:rsidRPr="00C261E7" w:rsidRDefault="00D91313" w:rsidP="00D91313">
      <w:pPr>
        <w:pStyle w:val="ListParagraph"/>
        <w:numPr>
          <w:ilvl w:val="0"/>
          <w:numId w:val="25"/>
        </w:numPr>
        <w:spacing w:after="160" w:line="259" w:lineRule="auto"/>
        <w:jc w:val="both"/>
        <w:rPr>
          <w:rFonts w:ascii="Arial" w:hAnsi="Arial" w:cs="Arial"/>
          <w:b/>
          <w:color w:val="0070C0"/>
          <w:sz w:val="28"/>
          <w:szCs w:val="28"/>
        </w:rPr>
      </w:pPr>
      <w:r w:rsidRPr="00C261E7">
        <w:rPr>
          <w:rFonts w:ascii="Arial" w:hAnsi="Arial" w:cs="Arial"/>
          <w:b/>
          <w:color w:val="0070C0"/>
          <w:sz w:val="28"/>
          <w:szCs w:val="28"/>
        </w:rPr>
        <w:t>Objectives</w:t>
      </w:r>
    </w:p>
    <w:p w14:paraId="15446075" w14:textId="77777777" w:rsidR="00D91313" w:rsidRPr="00D854E0" w:rsidRDefault="00D91313" w:rsidP="00D91313">
      <w:pPr>
        <w:jc w:val="both"/>
        <w:rPr>
          <w:rFonts w:ascii="Arial" w:hAnsi="Arial" w:cs="Arial"/>
        </w:rPr>
      </w:pPr>
      <w:r w:rsidRPr="00D854E0">
        <w:rPr>
          <w:rFonts w:ascii="Arial" w:hAnsi="Arial" w:cs="Arial"/>
        </w:rPr>
        <w:t xml:space="preserve">We use our best endeavours to:   </w:t>
      </w:r>
    </w:p>
    <w:p w14:paraId="7B351FCC" w14:textId="77777777" w:rsidR="00D91313" w:rsidRPr="00D854E0" w:rsidRDefault="00D91313" w:rsidP="00D91313">
      <w:pPr>
        <w:pStyle w:val="ListParagraph"/>
        <w:numPr>
          <w:ilvl w:val="0"/>
          <w:numId w:val="23"/>
        </w:numPr>
        <w:spacing w:after="160" w:line="259" w:lineRule="auto"/>
        <w:jc w:val="both"/>
        <w:rPr>
          <w:rFonts w:ascii="Arial" w:hAnsi="Arial" w:cs="Arial"/>
        </w:rPr>
      </w:pPr>
      <w:r w:rsidRPr="00D854E0">
        <w:rPr>
          <w:rFonts w:ascii="Arial" w:hAnsi="Arial" w:cs="Arial"/>
        </w:rPr>
        <w:t>ensure access to the curriculum for all pupils</w:t>
      </w:r>
    </w:p>
    <w:p w14:paraId="4011D743" w14:textId="77777777" w:rsidR="00D91313" w:rsidRPr="00D854E0" w:rsidRDefault="00D91313" w:rsidP="00D91313">
      <w:pPr>
        <w:pStyle w:val="ListParagraph"/>
        <w:numPr>
          <w:ilvl w:val="0"/>
          <w:numId w:val="23"/>
        </w:numPr>
        <w:spacing w:after="160" w:line="259" w:lineRule="auto"/>
        <w:jc w:val="both"/>
        <w:rPr>
          <w:rFonts w:ascii="Arial" w:hAnsi="Arial" w:cs="Arial"/>
        </w:rPr>
      </w:pPr>
      <w:r w:rsidRPr="00D854E0">
        <w:rPr>
          <w:rFonts w:ascii="Arial" w:hAnsi="Arial" w:cs="Arial"/>
        </w:rPr>
        <w:t>identify and meet the needs of pupils who have special educational needs</w:t>
      </w:r>
      <w:r>
        <w:rPr>
          <w:rFonts w:ascii="Arial" w:hAnsi="Arial" w:cs="Arial"/>
        </w:rPr>
        <w:t xml:space="preserve"> and disabilities</w:t>
      </w:r>
    </w:p>
    <w:p w14:paraId="077BEC73" w14:textId="77777777" w:rsidR="00D91313" w:rsidRPr="00D854E0" w:rsidRDefault="00D91313" w:rsidP="00D91313">
      <w:pPr>
        <w:pStyle w:val="ListParagraph"/>
        <w:numPr>
          <w:ilvl w:val="0"/>
          <w:numId w:val="23"/>
        </w:numPr>
        <w:spacing w:after="160" w:line="259" w:lineRule="auto"/>
        <w:jc w:val="both"/>
        <w:rPr>
          <w:rFonts w:ascii="Arial" w:hAnsi="Arial" w:cs="Arial"/>
        </w:rPr>
      </w:pPr>
      <w:r w:rsidRPr="00D854E0">
        <w:rPr>
          <w:rFonts w:ascii="Arial" w:hAnsi="Arial" w:cs="Arial"/>
        </w:rPr>
        <w:t>work in partnership with parents and carers</w:t>
      </w:r>
    </w:p>
    <w:p w14:paraId="382AB9B7" w14:textId="77777777" w:rsidR="00D91313" w:rsidRPr="00D854E0" w:rsidRDefault="00D91313" w:rsidP="00D91313">
      <w:pPr>
        <w:pStyle w:val="ListParagraph"/>
        <w:numPr>
          <w:ilvl w:val="0"/>
          <w:numId w:val="23"/>
        </w:numPr>
        <w:spacing w:after="160" w:line="259" w:lineRule="auto"/>
        <w:jc w:val="both"/>
        <w:rPr>
          <w:rFonts w:ascii="Arial" w:hAnsi="Arial" w:cs="Arial"/>
        </w:rPr>
      </w:pPr>
      <w:r w:rsidRPr="00D854E0">
        <w:rPr>
          <w:rFonts w:ascii="Arial" w:hAnsi="Arial" w:cs="Arial"/>
        </w:rPr>
        <w:t>work in partnership with outside agencies when a multi-professional approach is needed to meet the needs of the pupil</w:t>
      </w:r>
    </w:p>
    <w:p w14:paraId="5A237553" w14:textId="55566F50" w:rsidR="00D91313" w:rsidRPr="00D854E0" w:rsidRDefault="00D91313" w:rsidP="00D91313">
      <w:pPr>
        <w:pStyle w:val="ListParagraph"/>
        <w:numPr>
          <w:ilvl w:val="0"/>
          <w:numId w:val="23"/>
        </w:numPr>
        <w:spacing w:after="160" w:line="259" w:lineRule="auto"/>
        <w:jc w:val="both"/>
        <w:rPr>
          <w:rFonts w:ascii="Arial" w:hAnsi="Arial" w:cs="Arial"/>
        </w:rPr>
      </w:pPr>
      <w:r w:rsidRPr="00D854E0">
        <w:rPr>
          <w:rFonts w:ascii="Arial" w:hAnsi="Arial" w:cs="Arial"/>
        </w:rPr>
        <w:t>work within the guidance provided in the SEN</w:t>
      </w:r>
      <w:r>
        <w:rPr>
          <w:rFonts w:ascii="Arial" w:hAnsi="Arial" w:cs="Arial"/>
        </w:rPr>
        <w:t xml:space="preserve">D </w:t>
      </w:r>
      <w:r w:rsidRPr="00D854E0">
        <w:rPr>
          <w:rFonts w:ascii="Arial" w:hAnsi="Arial" w:cs="Arial"/>
        </w:rPr>
        <w:t>Code of Practice 20</w:t>
      </w:r>
      <w:r w:rsidR="00651808">
        <w:rPr>
          <w:rFonts w:ascii="Arial" w:hAnsi="Arial" w:cs="Arial"/>
        </w:rPr>
        <w:t>24</w:t>
      </w:r>
      <w:ins w:id="0" w:author="Fran Tyler" w:date="2026-09-09T09:56:00Z" w16du:dateUtc="2026-09-09T08:56:00Z">
        <w:r w:rsidR="00DE7575">
          <w:rPr>
            <w:rFonts w:ascii="Arial" w:hAnsi="Arial" w:cs="Arial"/>
          </w:rPr>
          <w:t xml:space="preserve"> (updated 2024)</w:t>
        </w:r>
      </w:ins>
    </w:p>
    <w:p w14:paraId="1D58D4CF" w14:textId="77777777" w:rsidR="00D91313" w:rsidRDefault="00D91313" w:rsidP="00D91313">
      <w:pPr>
        <w:pStyle w:val="ListParagraph"/>
        <w:numPr>
          <w:ilvl w:val="0"/>
          <w:numId w:val="23"/>
        </w:numPr>
        <w:spacing w:after="160" w:line="259" w:lineRule="auto"/>
        <w:jc w:val="both"/>
        <w:rPr>
          <w:rFonts w:ascii="Arial" w:hAnsi="Arial" w:cs="Arial"/>
        </w:rPr>
      </w:pPr>
      <w:r w:rsidRPr="00D854E0">
        <w:rPr>
          <w:rFonts w:ascii="Arial" w:hAnsi="Arial" w:cs="Arial"/>
        </w:rPr>
        <w:t>choose the most appropriate form of intervention to ensure good learning outcomes</w:t>
      </w:r>
    </w:p>
    <w:p w14:paraId="73E8D300" w14:textId="77777777" w:rsidR="00D91313" w:rsidRDefault="00D91313" w:rsidP="00D91313">
      <w:pPr>
        <w:jc w:val="both"/>
        <w:rPr>
          <w:rFonts w:ascii="Arial" w:hAnsi="Arial" w:cs="Arial"/>
        </w:rPr>
      </w:pPr>
    </w:p>
    <w:p w14:paraId="45F3A3FB" w14:textId="77777777" w:rsidR="00D91313" w:rsidRPr="00C261E7" w:rsidRDefault="00D91313" w:rsidP="00D91313">
      <w:pPr>
        <w:pStyle w:val="ListParagraph"/>
        <w:numPr>
          <w:ilvl w:val="0"/>
          <w:numId w:val="25"/>
        </w:numPr>
        <w:spacing w:after="160" w:line="259" w:lineRule="auto"/>
        <w:jc w:val="both"/>
        <w:rPr>
          <w:rFonts w:ascii="Arial" w:hAnsi="Arial" w:cs="Arial"/>
          <w:b/>
          <w:color w:val="0070C0"/>
          <w:sz w:val="28"/>
          <w:szCs w:val="28"/>
        </w:rPr>
      </w:pPr>
      <w:r w:rsidRPr="00C261E7">
        <w:rPr>
          <w:rFonts w:ascii="Arial" w:hAnsi="Arial" w:cs="Arial"/>
          <w:b/>
          <w:color w:val="0070C0"/>
          <w:sz w:val="28"/>
          <w:szCs w:val="28"/>
        </w:rPr>
        <w:t>Identifying Special Educational Needs</w:t>
      </w:r>
    </w:p>
    <w:p w14:paraId="2EE6AD20" w14:textId="0C3077EB" w:rsidR="00D91313" w:rsidRDefault="00D91313" w:rsidP="00D91313">
      <w:pPr>
        <w:jc w:val="both"/>
        <w:rPr>
          <w:ins w:id="1" w:author="Fran Tyler" w:date="2026-09-09T09:01:00Z" w16du:dateUtc="2026-09-09T08:01:00Z"/>
          <w:rFonts w:ascii="Arial" w:hAnsi="Arial" w:cs="Arial"/>
        </w:rPr>
      </w:pPr>
      <w:r w:rsidRPr="00D854E0">
        <w:rPr>
          <w:rFonts w:ascii="Arial" w:hAnsi="Arial" w:cs="Arial"/>
        </w:rPr>
        <w:t>The SEN</w:t>
      </w:r>
      <w:r>
        <w:rPr>
          <w:rFonts w:ascii="Arial" w:hAnsi="Arial" w:cs="Arial"/>
        </w:rPr>
        <w:t>D</w:t>
      </w:r>
      <w:r w:rsidRPr="00D854E0">
        <w:rPr>
          <w:rFonts w:ascii="Arial" w:hAnsi="Arial" w:cs="Arial"/>
        </w:rPr>
        <w:t xml:space="preserve"> Code of Practice 20</w:t>
      </w:r>
      <w:ins w:id="2" w:author="Fran Tyler" w:date="2026-09-09T09:55:00Z" w16du:dateUtc="2026-09-09T08:55:00Z">
        <w:r w:rsidR="00DE7575">
          <w:rPr>
            <w:rFonts w:ascii="Arial" w:hAnsi="Arial" w:cs="Arial"/>
          </w:rPr>
          <w:t>14</w:t>
        </w:r>
      </w:ins>
      <w:del w:id="3" w:author="Fran Tyler" w:date="2026-09-09T09:55:00Z" w16du:dateUtc="2026-09-09T08:55:00Z">
        <w:r w:rsidR="00651808" w:rsidDel="00DE7575">
          <w:rPr>
            <w:rFonts w:ascii="Arial" w:hAnsi="Arial" w:cs="Arial"/>
          </w:rPr>
          <w:delText>24</w:delText>
        </w:r>
      </w:del>
      <w:r w:rsidRPr="00D854E0">
        <w:rPr>
          <w:rFonts w:ascii="Arial" w:hAnsi="Arial" w:cs="Arial"/>
        </w:rPr>
        <w:t xml:space="preserve"> definition of special educational needs is- </w:t>
      </w:r>
    </w:p>
    <w:p w14:paraId="3BB30B06" w14:textId="6D00B382" w:rsidR="00651808" w:rsidRDefault="00651808" w:rsidP="00D91313">
      <w:pPr>
        <w:jc w:val="both"/>
        <w:rPr>
          <w:ins w:id="4" w:author="Fran Tyler" w:date="2026-09-09T09:01:00Z" w16du:dateUtc="2026-09-09T08:01:00Z"/>
          <w:rFonts w:ascii="Arial" w:hAnsi="Arial" w:cs="Arial"/>
        </w:rPr>
      </w:pPr>
      <w:ins w:id="5" w:author="Fran Tyler" w:date="2026-09-09T09:01:00Z">
        <w:r w:rsidRPr="00651808">
          <w:rPr>
            <w:rFonts w:ascii="Arial" w:hAnsi="Arial" w:cs="Arial"/>
          </w:rPr>
          <w:t xml:space="preserve">A child or young person has SEN if they have a learning difficulty or disability which calls for special educational provision to be made for him or her. A child of compulsory school age or a young person has a learning difficulty or disability if he or she: </w:t>
        </w:r>
      </w:ins>
    </w:p>
    <w:p w14:paraId="21990160" w14:textId="77777777" w:rsidR="00651808" w:rsidRDefault="00651808" w:rsidP="00D91313">
      <w:pPr>
        <w:jc w:val="both"/>
        <w:rPr>
          <w:ins w:id="6" w:author="Fran Tyler" w:date="2026-09-09T09:02:00Z" w16du:dateUtc="2026-09-09T08:02:00Z"/>
          <w:rFonts w:ascii="Arial" w:hAnsi="Arial" w:cs="Arial"/>
        </w:rPr>
      </w:pPr>
      <w:ins w:id="7" w:author="Fran Tyler" w:date="2026-09-09T09:01:00Z">
        <w:r w:rsidRPr="00651808">
          <w:rPr>
            <w:rFonts w:ascii="Arial" w:hAnsi="Arial" w:cs="Arial"/>
          </w:rPr>
          <w:t xml:space="preserve">• has a significantly greater difficulty in learning than </w:t>
        </w:r>
        <w:proofErr w:type="gramStart"/>
        <w:r w:rsidRPr="00651808">
          <w:rPr>
            <w:rFonts w:ascii="Arial" w:hAnsi="Arial" w:cs="Arial"/>
          </w:rPr>
          <w:t>the majority of</w:t>
        </w:r>
        <w:proofErr w:type="gramEnd"/>
        <w:r w:rsidRPr="00651808">
          <w:rPr>
            <w:rFonts w:ascii="Arial" w:hAnsi="Arial" w:cs="Arial"/>
          </w:rPr>
          <w:t xml:space="preserve"> others of the same age, or </w:t>
        </w:r>
      </w:ins>
    </w:p>
    <w:p w14:paraId="5A691CB7" w14:textId="07CB6972" w:rsidR="00651808" w:rsidRPr="00D854E0" w:rsidRDefault="00651808" w:rsidP="00D91313">
      <w:pPr>
        <w:jc w:val="both"/>
        <w:rPr>
          <w:rFonts w:ascii="Arial" w:hAnsi="Arial" w:cs="Arial"/>
        </w:rPr>
      </w:pPr>
      <w:ins w:id="8" w:author="Fran Tyler" w:date="2026-09-09T09:01:00Z">
        <w:r w:rsidRPr="00651808">
          <w:rPr>
            <w:rFonts w:ascii="Arial" w:hAnsi="Arial" w:cs="Arial"/>
          </w:rPr>
          <w:t>• has a disability which prevents or hinders him or her from making use of facilities of a kind generally provided for others of the same age in mainstream schools or mainstream post-16 institutions</w:t>
        </w:r>
      </w:ins>
    </w:p>
    <w:p w14:paraId="628C6F67" w14:textId="3EA51BB1" w:rsidR="00D91313" w:rsidRPr="00D854E0" w:rsidDel="00651808" w:rsidRDefault="00D91313" w:rsidP="00D91313">
      <w:pPr>
        <w:jc w:val="both"/>
        <w:rPr>
          <w:del w:id="9" w:author="Fran Tyler" w:date="2026-09-09T09:01:00Z" w16du:dateUtc="2026-09-09T08:01:00Z"/>
          <w:rFonts w:ascii="Arial" w:hAnsi="Arial" w:cs="Arial"/>
        </w:rPr>
      </w:pPr>
      <w:del w:id="10" w:author="Fran Tyler" w:date="2026-09-09T09:01:00Z" w16du:dateUtc="2026-09-09T08:01:00Z">
        <w:r w:rsidRPr="00D854E0" w:rsidDel="00651808">
          <w:rPr>
            <w:rFonts w:ascii="Arial" w:hAnsi="Arial" w:cs="Arial"/>
          </w:rPr>
          <w:delText xml:space="preserve">A pupil has SEN where their learning difficulty or disability calls for special educational provision, namely provision different from or additional to that normally available to pupils of the same age.  </w:delText>
        </w:r>
      </w:del>
    </w:p>
    <w:p w14:paraId="409AA6E6" w14:textId="77777777" w:rsidR="00D91313" w:rsidRPr="00D854E0" w:rsidRDefault="00D91313" w:rsidP="00D91313">
      <w:pPr>
        <w:jc w:val="both"/>
        <w:rPr>
          <w:rFonts w:ascii="Arial" w:hAnsi="Arial" w:cs="Arial"/>
        </w:rPr>
      </w:pPr>
      <w:r w:rsidRPr="00D854E0">
        <w:rPr>
          <w:rFonts w:ascii="Arial" w:hAnsi="Arial" w:cs="Arial"/>
        </w:rPr>
        <w:t>The SEN</w:t>
      </w:r>
      <w:r>
        <w:rPr>
          <w:rFonts w:ascii="Arial" w:hAnsi="Arial" w:cs="Arial"/>
        </w:rPr>
        <w:t>D</w:t>
      </w:r>
      <w:r w:rsidRPr="00D854E0">
        <w:rPr>
          <w:rFonts w:ascii="Arial" w:hAnsi="Arial" w:cs="Arial"/>
        </w:rPr>
        <w:t xml:space="preserve"> Code of Practice describes four broad categories of need which can be used to help identify a pupil’s primary area of need.  </w:t>
      </w:r>
    </w:p>
    <w:p w14:paraId="08018F4A" w14:textId="77777777" w:rsidR="00D91313" w:rsidRPr="00D854E0" w:rsidRDefault="00D91313" w:rsidP="00D91313">
      <w:pPr>
        <w:jc w:val="both"/>
        <w:rPr>
          <w:rFonts w:ascii="Arial" w:hAnsi="Arial" w:cs="Arial"/>
        </w:rPr>
      </w:pPr>
      <w:r w:rsidRPr="00D854E0">
        <w:rPr>
          <w:rFonts w:ascii="Arial" w:hAnsi="Arial" w:cs="Arial"/>
        </w:rPr>
        <w:t>1. Com</w:t>
      </w:r>
      <w:r>
        <w:rPr>
          <w:rFonts w:ascii="Arial" w:hAnsi="Arial" w:cs="Arial"/>
        </w:rPr>
        <w:t xml:space="preserve">munication and Interaction </w:t>
      </w:r>
    </w:p>
    <w:p w14:paraId="3EE2B32B" w14:textId="77777777" w:rsidR="00D91313" w:rsidRPr="00D854E0" w:rsidRDefault="00D91313" w:rsidP="00D91313">
      <w:pPr>
        <w:jc w:val="both"/>
        <w:rPr>
          <w:rFonts w:ascii="Arial" w:hAnsi="Arial" w:cs="Arial"/>
        </w:rPr>
      </w:pPr>
      <w:r>
        <w:rPr>
          <w:rFonts w:ascii="Arial" w:hAnsi="Arial" w:cs="Arial"/>
        </w:rPr>
        <w:t xml:space="preserve">2. Cognition and Learning </w:t>
      </w:r>
    </w:p>
    <w:p w14:paraId="1A0055AF" w14:textId="77777777" w:rsidR="00D91313" w:rsidRPr="00D854E0" w:rsidRDefault="00D91313" w:rsidP="00D91313">
      <w:pPr>
        <w:jc w:val="both"/>
        <w:rPr>
          <w:rFonts w:ascii="Arial" w:hAnsi="Arial" w:cs="Arial"/>
        </w:rPr>
      </w:pPr>
      <w:r w:rsidRPr="00D854E0">
        <w:rPr>
          <w:rFonts w:ascii="Arial" w:hAnsi="Arial" w:cs="Arial"/>
        </w:rPr>
        <w:t>3. Social, emotional a</w:t>
      </w:r>
      <w:r>
        <w:rPr>
          <w:rFonts w:ascii="Arial" w:hAnsi="Arial" w:cs="Arial"/>
        </w:rPr>
        <w:t xml:space="preserve">nd mental health </w:t>
      </w:r>
    </w:p>
    <w:p w14:paraId="19E3E4FB" w14:textId="77777777" w:rsidR="00D91313" w:rsidRPr="00D854E0" w:rsidRDefault="00D91313" w:rsidP="00D91313">
      <w:pPr>
        <w:jc w:val="both"/>
        <w:rPr>
          <w:rFonts w:ascii="Arial" w:hAnsi="Arial" w:cs="Arial"/>
        </w:rPr>
      </w:pPr>
      <w:r w:rsidRPr="00D854E0">
        <w:rPr>
          <w:rFonts w:ascii="Arial" w:hAnsi="Arial" w:cs="Arial"/>
        </w:rPr>
        <w:t xml:space="preserve">4. </w:t>
      </w:r>
      <w:r>
        <w:rPr>
          <w:rFonts w:ascii="Arial" w:hAnsi="Arial" w:cs="Arial"/>
        </w:rPr>
        <w:t xml:space="preserve">Sensory and/or physical needs </w:t>
      </w:r>
    </w:p>
    <w:p w14:paraId="56D432D2" w14:textId="77777777" w:rsidR="00D91313" w:rsidRPr="00D854E0" w:rsidRDefault="00D91313" w:rsidP="00D91313">
      <w:pPr>
        <w:jc w:val="both"/>
        <w:rPr>
          <w:rFonts w:ascii="Arial" w:hAnsi="Arial" w:cs="Arial"/>
        </w:rPr>
      </w:pPr>
      <w:r w:rsidRPr="00D854E0">
        <w:rPr>
          <w:rFonts w:ascii="Arial" w:hAnsi="Arial" w:cs="Arial"/>
        </w:rPr>
        <w:t xml:space="preserve">However, it is important to </w:t>
      </w:r>
      <w:proofErr w:type="gramStart"/>
      <w:r w:rsidRPr="00D854E0">
        <w:rPr>
          <w:rFonts w:ascii="Arial" w:hAnsi="Arial" w:cs="Arial"/>
        </w:rPr>
        <w:t>take into account</w:t>
      </w:r>
      <w:proofErr w:type="gramEnd"/>
      <w:r w:rsidRPr="00D854E0">
        <w:rPr>
          <w:rFonts w:ascii="Arial" w:hAnsi="Arial" w:cs="Arial"/>
        </w:rPr>
        <w:t xml:space="preserve"> that a child can have needs which </w:t>
      </w:r>
      <w:r>
        <w:rPr>
          <w:rFonts w:ascii="Arial" w:hAnsi="Arial" w:cs="Arial"/>
        </w:rPr>
        <w:t>link to</w:t>
      </w:r>
      <w:r w:rsidRPr="00D854E0">
        <w:rPr>
          <w:rFonts w:ascii="Arial" w:hAnsi="Arial" w:cs="Arial"/>
        </w:rPr>
        <w:t xml:space="preserve"> </w:t>
      </w:r>
      <w:r>
        <w:rPr>
          <w:rFonts w:ascii="Arial" w:hAnsi="Arial" w:cs="Arial"/>
        </w:rPr>
        <w:t xml:space="preserve">more than </w:t>
      </w:r>
      <w:r w:rsidRPr="00D854E0">
        <w:rPr>
          <w:rFonts w:ascii="Arial" w:hAnsi="Arial" w:cs="Arial"/>
        </w:rPr>
        <w:t xml:space="preserve">one </w:t>
      </w:r>
      <w:r>
        <w:rPr>
          <w:rFonts w:ascii="Arial" w:hAnsi="Arial" w:cs="Arial"/>
        </w:rPr>
        <w:t>category of need</w:t>
      </w:r>
      <w:r w:rsidRPr="00D854E0">
        <w:rPr>
          <w:rFonts w:ascii="Arial" w:hAnsi="Arial" w:cs="Arial"/>
        </w:rPr>
        <w:t xml:space="preserve">.  At Charlton Kings Infants’ School, while having regard for these categories of need, we consider the whole range of needs and strengths of the child. This helps us match our provision to the pupil’s </w:t>
      </w:r>
      <w:r w:rsidRPr="005331D0">
        <w:rPr>
          <w:rFonts w:ascii="Arial" w:hAnsi="Arial" w:cs="Arial"/>
        </w:rPr>
        <w:t xml:space="preserve">individual needs. </w:t>
      </w:r>
    </w:p>
    <w:p w14:paraId="25AE80A0" w14:textId="77777777" w:rsidR="00D91313" w:rsidRPr="00D854E0" w:rsidRDefault="00D91313" w:rsidP="00D91313">
      <w:pPr>
        <w:jc w:val="both"/>
        <w:rPr>
          <w:rFonts w:ascii="Arial" w:hAnsi="Arial" w:cs="Arial"/>
        </w:rPr>
      </w:pPr>
      <w:r w:rsidRPr="00D854E0">
        <w:rPr>
          <w:rFonts w:ascii="Arial" w:hAnsi="Arial" w:cs="Arial"/>
        </w:rPr>
        <w:t xml:space="preserve">We are aware that slower progress and lower attainment do not necessarily mean that a child has SEN.  We also look for pupils who may achieve in line with expectations for their </w:t>
      </w:r>
      <w:proofErr w:type="gramStart"/>
      <w:r w:rsidRPr="00D854E0">
        <w:rPr>
          <w:rFonts w:ascii="Arial" w:hAnsi="Arial" w:cs="Arial"/>
        </w:rPr>
        <w:t>age</w:t>
      </w:r>
      <w:proofErr w:type="gramEnd"/>
      <w:r w:rsidRPr="00D854E0">
        <w:rPr>
          <w:rFonts w:ascii="Arial" w:hAnsi="Arial" w:cs="Arial"/>
        </w:rPr>
        <w:t xml:space="preserve"> but who could have SEN.  Many factors may have an impact on a pupil’s ability to learn but do not necessarily constitute SEN.  These include disability*, attendance at school, health, English as an additional language, being a looked after child, being in receipt of pupil premium or being the child of service personnel.  </w:t>
      </w:r>
    </w:p>
    <w:p w14:paraId="328947E7" w14:textId="77777777" w:rsidR="00D91313" w:rsidRPr="00D854E0" w:rsidRDefault="00D91313" w:rsidP="00D91313">
      <w:pPr>
        <w:jc w:val="both"/>
        <w:rPr>
          <w:rFonts w:ascii="Arial" w:hAnsi="Arial" w:cs="Arial"/>
        </w:rPr>
      </w:pPr>
      <w:r w:rsidRPr="00D854E0">
        <w:rPr>
          <w:rFonts w:ascii="Arial" w:hAnsi="Arial" w:cs="Arial"/>
        </w:rPr>
        <w:t>Where unacceptable or unusual behaviour is a concern</w:t>
      </w:r>
      <w:r>
        <w:rPr>
          <w:rFonts w:ascii="Arial" w:hAnsi="Arial" w:cs="Arial"/>
        </w:rPr>
        <w:t>,</w:t>
      </w:r>
      <w:r w:rsidRPr="00D854E0">
        <w:rPr>
          <w:rFonts w:ascii="Arial" w:hAnsi="Arial" w:cs="Arial"/>
        </w:rPr>
        <w:t xml:space="preserve"> we will </w:t>
      </w:r>
      <w:r>
        <w:rPr>
          <w:rFonts w:ascii="Arial" w:hAnsi="Arial" w:cs="Arial"/>
        </w:rPr>
        <w:t xml:space="preserve">seek to </w:t>
      </w:r>
      <w:r w:rsidRPr="00D854E0">
        <w:rPr>
          <w:rFonts w:ascii="Arial" w:hAnsi="Arial" w:cs="Arial"/>
        </w:rPr>
        <w:t xml:space="preserve">investigate the underlying causes of the child’s </w:t>
      </w:r>
      <w:r>
        <w:rPr>
          <w:rFonts w:ascii="Arial" w:hAnsi="Arial" w:cs="Arial"/>
        </w:rPr>
        <w:t>behaviour</w:t>
      </w:r>
      <w:r w:rsidRPr="00D854E0">
        <w:rPr>
          <w:rFonts w:ascii="Arial" w:hAnsi="Arial" w:cs="Arial"/>
        </w:rPr>
        <w:t xml:space="preserve">.  </w:t>
      </w:r>
      <w:r>
        <w:rPr>
          <w:rFonts w:ascii="Arial" w:hAnsi="Arial" w:cs="Arial"/>
        </w:rPr>
        <w:t>We recognise that b</w:t>
      </w:r>
      <w:r w:rsidRPr="00D854E0">
        <w:rPr>
          <w:rFonts w:ascii="Arial" w:hAnsi="Arial" w:cs="Arial"/>
        </w:rPr>
        <w:t xml:space="preserve">ehaviour is not a need but a likely response to a need. </w:t>
      </w:r>
    </w:p>
    <w:p w14:paraId="57983139" w14:textId="4CA0DB2F" w:rsidR="00D91313" w:rsidRDefault="00D91313" w:rsidP="00D91313">
      <w:pPr>
        <w:jc w:val="both"/>
        <w:rPr>
          <w:rFonts w:ascii="Arial" w:hAnsi="Arial" w:cs="Arial"/>
          <w:i/>
        </w:rPr>
      </w:pPr>
      <w:r w:rsidRPr="00D854E0">
        <w:rPr>
          <w:rFonts w:ascii="Arial" w:hAnsi="Arial" w:cs="Arial"/>
        </w:rPr>
        <w:t>*</w:t>
      </w:r>
      <w:r w:rsidRPr="00D854E0">
        <w:rPr>
          <w:rFonts w:ascii="Arial" w:hAnsi="Arial" w:cs="Arial"/>
          <w:i/>
        </w:rPr>
        <w:t>Many children who have SEN may have a disability under the Equality Act 2010 – that is ‘…a physical or mental impairment which has a long-term and substantial adverse effect on their ability to carry out normal day-to-day activities’. Children with such conditions do not necessarily have SEN, but there is a significant overlap between disabled children and those with SEN. Where a disabled</w:t>
      </w:r>
      <w:r w:rsidRPr="00D854E0">
        <w:rPr>
          <w:rFonts w:ascii="Arial" w:hAnsi="Arial" w:cs="Arial"/>
        </w:rPr>
        <w:t xml:space="preserve"> </w:t>
      </w:r>
      <w:r w:rsidRPr="00D854E0">
        <w:rPr>
          <w:rFonts w:ascii="Arial" w:hAnsi="Arial" w:cs="Arial"/>
          <w:i/>
        </w:rPr>
        <w:t xml:space="preserve">child or young person requires special educational </w:t>
      </w:r>
      <w:proofErr w:type="gramStart"/>
      <w:r w:rsidRPr="00D854E0">
        <w:rPr>
          <w:rFonts w:ascii="Arial" w:hAnsi="Arial" w:cs="Arial"/>
          <w:i/>
        </w:rPr>
        <w:t>provision</w:t>
      </w:r>
      <w:proofErr w:type="gramEnd"/>
      <w:r w:rsidRPr="00D854E0">
        <w:rPr>
          <w:rFonts w:ascii="Arial" w:hAnsi="Arial" w:cs="Arial"/>
          <w:i/>
        </w:rPr>
        <w:t xml:space="preserve"> they will also be covered</w:t>
      </w:r>
      <w:r>
        <w:rPr>
          <w:rFonts w:ascii="Arial" w:hAnsi="Arial" w:cs="Arial"/>
          <w:i/>
        </w:rPr>
        <w:t xml:space="preserve"> by the SEN definition. SEN </w:t>
      </w:r>
      <w:proofErr w:type="spellStart"/>
      <w:r>
        <w:rPr>
          <w:rFonts w:ascii="Arial" w:hAnsi="Arial" w:cs="Arial"/>
          <w:i/>
        </w:rPr>
        <w:t>Cof</w:t>
      </w:r>
      <w:r w:rsidRPr="00D854E0">
        <w:rPr>
          <w:rFonts w:ascii="Arial" w:hAnsi="Arial" w:cs="Arial"/>
          <w:i/>
        </w:rPr>
        <w:t>P</w:t>
      </w:r>
      <w:proofErr w:type="spellEnd"/>
      <w:r w:rsidRPr="00D854E0">
        <w:rPr>
          <w:rFonts w:ascii="Arial" w:hAnsi="Arial" w:cs="Arial"/>
          <w:i/>
        </w:rPr>
        <w:t xml:space="preserve"> 20</w:t>
      </w:r>
      <w:ins w:id="11" w:author="Fran Tyler" w:date="2026-09-09T09:57:00Z" w16du:dateUtc="2026-09-09T08:57:00Z">
        <w:r w:rsidR="00DE7575">
          <w:rPr>
            <w:rFonts w:ascii="Arial" w:hAnsi="Arial" w:cs="Arial"/>
            <w:i/>
          </w:rPr>
          <w:t>14</w:t>
        </w:r>
      </w:ins>
      <w:del w:id="12" w:author="Fran Tyler" w:date="2026-09-09T09:04:00Z" w16du:dateUtc="2026-09-09T08:04:00Z">
        <w:r w:rsidRPr="00D854E0" w:rsidDel="008C5509">
          <w:rPr>
            <w:rFonts w:ascii="Arial" w:hAnsi="Arial" w:cs="Arial"/>
            <w:i/>
          </w:rPr>
          <w:delText>14</w:delText>
        </w:r>
      </w:del>
    </w:p>
    <w:p w14:paraId="04A53C6A" w14:textId="77777777" w:rsidR="00D91313" w:rsidRDefault="00D91313" w:rsidP="00D91313">
      <w:pPr>
        <w:jc w:val="both"/>
        <w:rPr>
          <w:rFonts w:ascii="Arial" w:hAnsi="Arial" w:cs="Arial"/>
          <w:i/>
        </w:rPr>
      </w:pPr>
    </w:p>
    <w:p w14:paraId="520B66C7" w14:textId="77777777" w:rsidR="00D91313" w:rsidRPr="00D54927" w:rsidRDefault="00D91313" w:rsidP="00D91313">
      <w:pPr>
        <w:ind w:left="720"/>
        <w:jc w:val="both"/>
        <w:rPr>
          <w:rFonts w:ascii="Arial" w:hAnsi="Arial" w:cs="Arial"/>
          <w:color w:val="FF0000"/>
        </w:rPr>
      </w:pPr>
      <w:r>
        <w:rPr>
          <w:rFonts w:ascii="Arial" w:hAnsi="Arial" w:cs="Arial"/>
          <w:b/>
          <w:color w:val="0070C0"/>
          <w:sz w:val="28"/>
          <w:szCs w:val="28"/>
        </w:rPr>
        <w:t xml:space="preserve">5. </w:t>
      </w:r>
      <w:r w:rsidRPr="00D54927">
        <w:rPr>
          <w:rFonts w:ascii="Arial" w:hAnsi="Arial" w:cs="Arial"/>
          <w:b/>
          <w:color w:val="0070C0"/>
          <w:sz w:val="28"/>
          <w:szCs w:val="28"/>
        </w:rPr>
        <w:t>A Graduated response to SEND</w:t>
      </w:r>
    </w:p>
    <w:p w14:paraId="1A72C9F2" w14:textId="77777777" w:rsidR="00D91313" w:rsidRPr="00FD5A68" w:rsidRDefault="00D91313" w:rsidP="00D91313">
      <w:pPr>
        <w:jc w:val="both"/>
        <w:rPr>
          <w:rFonts w:ascii="Arial" w:hAnsi="Arial" w:cs="Arial"/>
        </w:rPr>
      </w:pPr>
      <w:r w:rsidRPr="00FD5A68">
        <w:rPr>
          <w:rFonts w:ascii="Arial" w:hAnsi="Arial" w:cs="Arial"/>
        </w:rPr>
        <w:t>At Charlton Kings Infants’ School, class teachers are responsible and accountable for the progress of the children/pupils in their class.</w:t>
      </w:r>
    </w:p>
    <w:p w14:paraId="40BA00BC" w14:textId="77777777" w:rsidR="00D91313" w:rsidRPr="00FD5A68" w:rsidRDefault="00D91313" w:rsidP="00D91313">
      <w:pPr>
        <w:jc w:val="both"/>
        <w:rPr>
          <w:rFonts w:ascii="Arial" w:hAnsi="Arial" w:cs="Arial"/>
        </w:rPr>
      </w:pPr>
      <w:r w:rsidRPr="00FD5A68">
        <w:rPr>
          <w:rFonts w:ascii="Arial" w:hAnsi="Arial" w:cs="Arial"/>
        </w:rPr>
        <w:lastRenderedPageBreak/>
        <w:t xml:space="preserve">At Charlton Kings Kindergarten and Infants’ School we follow </w:t>
      </w:r>
      <w:r>
        <w:rPr>
          <w:rFonts w:ascii="Arial" w:hAnsi="Arial" w:cs="Arial"/>
        </w:rPr>
        <w:t>the</w:t>
      </w:r>
      <w:r w:rsidRPr="00FD5A68">
        <w:rPr>
          <w:rFonts w:ascii="Arial" w:hAnsi="Arial" w:cs="Arial"/>
        </w:rPr>
        <w:t xml:space="preserve"> graduated approach to SEND in line with </w:t>
      </w:r>
      <w:r w:rsidRPr="00FD5A68">
        <w:rPr>
          <w:rFonts w:ascii="Arial" w:hAnsi="Arial" w:cs="Arial"/>
          <w:shd w:val="clear" w:color="auto" w:fill="FFFFFF"/>
        </w:rPr>
        <w:t>The Graduated Pathway of Early Help and Targeted Support from Gloucestershire Local Authority</w:t>
      </w:r>
      <w:r>
        <w:rPr>
          <w:rFonts w:ascii="Arial" w:hAnsi="Arial" w:cs="Arial"/>
          <w:shd w:val="clear" w:color="auto" w:fill="FFFFFF"/>
        </w:rPr>
        <w:t xml:space="preserve"> as follows:</w:t>
      </w:r>
    </w:p>
    <w:p w14:paraId="3ABB1280" w14:textId="77777777" w:rsidR="00D91313" w:rsidRPr="00FD5A68" w:rsidRDefault="00D91313" w:rsidP="00D91313">
      <w:pPr>
        <w:jc w:val="both"/>
        <w:rPr>
          <w:rFonts w:ascii="Arial" w:hAnsi="Arial" w:cs="Arial"/>
          <w:b/>
        </w:rPr>
      </w:pPr>
      <w:r w:rsidRPr="00FD5A68">
        <w:rPr>
          <w:rFonts w:ascii="Arial" w:hAnsi="Arial" w:cs="Arial"/>
          <w:b/>
        </w:rPr>
        <w:t>Level 1- Universal</w:t>
      </w:r>
    </w:p>
    <w:p w14:paraId="35C1890D" w14:textId="6F306748" w:rsidR="00D91313" w:rsidRDefault="00D91313" w:rsidP="00D91313">
      <w:pPr>
        <w:jc w:val="both"/>
        <w:rPr>
          <w:rFonts w:ascii="Arial" w:hAnsi="Arial" w:cs="Arial"/>
        </w:rPr>
      </w:pPr>
      <w:r w:rsidRPr="008C5509">
        <w:rPr>
          <w:rFonts w:ascii="Arial" w:hAnsi="Arial" w:cs="Arial"/>
        </w:rPr>
        <w:t xml:space="preserve">We believe that </w:t>
      </w:r>
      <w:proofErr w:type="gramStart"/>
      <w:r w:rsidRPr="008C5509">
        <w:rPr>
          <w:rFonts w:ascii="Arial" w:hAnsi="Arial" w:cs="Arial"/>
        </w:rPr>
        <w:t>high quality</w:t>
      </w:r>
      <w:proofErr w:type="gramEnd"/>
      <w:r w:rsidRPr="008C5509">
        <w:rPr>
          <w:rFonts w:ascii="Arial" w:hAnsi="Arial" w:cs="Arial"/>
        </w:rPr>
        <w:t xml:space="preserve"> teaching which is skilfully </w:t>
      </w:r>
      <w:del w:id="13" w:author="Fran Tyler" w:date="2026-09-09T09:07:00Z" w16du:dateUtc="2026-09-09T08:07:00Z">
        <w:r w:rsidRPr="008C5509" w:rsidDel="008C5509">
          <w:rPr>
            <w:rFonts w:ascii="Arial" w:hAnsi="Arial" w:cs="Arial"/>
          </w:rPr>
          <w:delText xml:space="preserve">differentiated </w:delText>
        </w:r>
      </w:del>
      <w:ins w:id="14" w:author="Fran Tyler" w:date="2026-09-09T09:07:00Z" w16du:dateUtc="2026-09-09T08:07:00Z">
        <w:r w:rsidR="008C5509" w:rsidRPr="008C5509">
          <w:rPr>
            <w:rFonts w:ascii="Arial" w:hAnsi="Arial" w:cs="Arial"/>
            <w:rPrChange w:id="15" w:author="Fran Tyler" w:date="2026-09-09T09:07:00Z" w16du:dateUtc="2026-09-09T08:07:00Z">
              <w:rPr>
                <w:rFonts w:ascii="Arial" w:hAnsi="Arial" w:cs="Arial"/>
                <w:highlight w:val="yellow"/>
              </w:rPr>
            </w:rPrChange>
          </w:rPr>
          <w:t>adapted</w:t>
        </w:r>
        <w:r w:rsidR="008C5509" w:rsidRPr="008C5509">
          <w:rPr>
            <w:rFonts w:ascii="Arial" w:hAnsi="Arial" w:cs="Arial"/>
          </w:rPr>
          <w:t xml:space="preserve"> </w:t>
        </w:r>
      </w:ins>
      <w:r w:rsidRPr="008C5509">
        <w:rPr>
          <w:rFonts w:ascii="Arial" w:hAnsi="Arial" w:cs="Arial"/>
        </w:rPr>
        <w:t>to support individual needs is the best first approach for all children/pupils.</w:t>
      </w:r>
      <w:r w:rsidRPr="00FD5A68">
        <w:rPr>
          <w:rFonts w:ascii="Arial" w:hAnsi="Arial" w:cs="Arial"/>
        </w:rPr>
        <w:t xml:space="preserve">  There are times, within this level, when despite </w:t>
      </w:r>
      <w:proofErr w:type="gramStart"/>
      <w:r w:rsidRPr="00FD5A68">
        <w:rPr>
          <w:rFonts w:ascii="Arial" w:hAnsi="Arial" w:cs="Arial"/>
        </w:rPr>
        <w:t>high quality</w:t>
      </w:r>
      <w:proofErr w:type="gramEnd"/>
      <w:r w:rsidRPr="00FD5A68">
        <w:rPr>
          <w:rFonts w:ascii="Arial" w:hAnsi="Arial" w:cs="Arial"/>
        </w:rPr>
        <w:t xml:space="preserve"> class teaching, some pupils do not make adequate progress towards the desired level of outcome for that pupil. These could be pupils who are underachieving and need to make accelerated progress but will not necessarily be pupils with special educational needs. A this </w:t>
      </w:r>
      <w:proofErr w:type="gramStart"/>
      <w:r w:rsidRPr="00FD5A68">
        <w:rPr>
          <w:rFonts w:ascii="Arial" w:hAnsi="Arial" w:cs="Arial"/>
        </w:rPr>
        <w:t>point</w:t>
      </w:r>
      <w:proofErr w:type="gramEnd"/>
      <w:r w:rsidRPr="00FD5A68">
        <w:rPr>
          <w:rFonts w:ascii="Arial" w:hAnsi="Arial" w:cs="Arial"/>
        </w:rPr>
        <w:t xml:space="preserve"> the teacher will review the possible barriers preventing the pupil’s progress. The teacher will adapt their teaching by applying suitable scaffolds to learning. The teacher may identify interventions that may help to overcome these barriers. Parents will be informed during parent consultation of any additional interventions recommended by the teacher and notified of any ways in which the teacher is adapting lessons to support their child</w:t>
      </w:r>
      <w:r w:rsidRPr="006417CC">
        <w:rPr>
          <w:rFonts w:ascii="Arial" w:hAnsi="Arial" w:cs="Arial"/>
        </w:rPr>
        <w:t xml:space="preserve">.  </w:t>
      </w:r>
      <w:bookmarkStart w:id="16" w:name="_Hlk116829626"/>
      <w:r w:rsidRPr="006417CC">
        <w:rPr>
          <w:rFonts w:ascii="Arial" w:hAnsi="Arial" w:cs="Arial"/>
        </w:rPr>
        <w:t xml:space="preserve">We refer to these interventions within school as Wave 1 interventions. </w:t>
      </w:r>
      <w:r w:rsidRPr="008C5509">
        <w:rPr>
          <w:rFonts w:ascii="Arial" w:hAnsi="Arial" w:cs="Arial"/>
          <w:rPrChange w:id="17" w:author="Fran Tyler" w:date="2026-09-09T09:06:00Z" w16du:dateUtc="2026-09-09T08:06:00Z">
            <w:rPr>
              <w:rFonts w:ascii="Arial" w:hAnsi="Arial" w:cs="Arial"/>
              <w:highlight w:val="yellow"/>
            </w:rPr>
          </w:rPrChange>
        </w:rPr>
        <w:t xml:space="preserve">These Wave 1 interventions are recorded on the class </w:t>
      </w:r>
      <w:del w:id="18" w:author="Fran Tyler" w:date="2026-09-09T09:08:00Z" w16du:dateUtc="2026-09-09T08:08:00Z">
        <w:r w:rsidRPr="008C5509" w:rsidDel="008C5509">
          <w:rPr>
            <w:rFonts w:ascii="Arial" w:hAnsi="Arial" w:cs="Arial"/>
            <w:rPrChange w:id="19" w:author="Fran Tyler" w:date="2026-09-09T09:06:00Z" w16du:dateUtc="2026-09-09T08:06:00Z">
              <w:rPr>
                <w:rFonts w:ascii="Arial" w:hAnsi="Arial" w:cs="Arial"/>
                <w:highlight w:val="yellow"/>
              </w:rPr>
            </w:rPrChange>
          </w:rPr>
          <w:delText>and school provision map</w:delText>
        </w:r>
        <w:r w:rsidRPr="006417CC" w:rsidDel="008C5509">
          <w:rPr>
            <w:rFonts w:ascii="Arial" w:hAnsi="Arial" w:cs="Arial"/>
            <w:color w:val="FF0000"/>
          </w:rPr>
          <w:delText xml:space="preserve"> </w:delText>
        </w:r>
        <w:r w:rsidRPr="006417CC" w:rsidDel="008C5509">
          <w:rPr>
            <w:rFonts w:ascii="Arial" w:hAnsi="Arial" w:cs="Arial"/>
          </w:rPr>
          <w:delText>held within Insight (on-line school management system).</w:delText>
        </w:r>
      </w:del>
      <w:bookmarkEnd w:id="16"/>
      <w:ins w:id="20" w:author="Fran Tyler" w:date="2026-09-09T09:08:00Z" w16du:dateUtc="2026-09-09T08:08:00Z">
        <w:r w:rsidR="008C5509">
          <w:rPr>
            <w:rFonts w:ascii="Arial" w:hAnsi="Arial" w:cs="Arial"/>
          </w:rPr>
          <w:t>provision map.</w:t>
        </w:r>
      </w:ins>
    </w:p>
    <w:p w14:paraId="5CB37550" w14:textId="77777777" w:rsidR="00D91313" w:rsidRPr="006417CC" w:rsidRDefault="00D91313" w:rsidP="00D91313">
      <w:pPr>
        <w:jc w:val="both"/>
        <w:rPr>
          <w:rFonts w:ascii="Arial" w:hAnsi="Arial" w:cs="Arial"/>
        </w:rPr>
      </w:pPr>
      <w:r w:rsidRPr="00D54927">
        <w:rPr>
          <w:rFonts w:ascii="Arial" w:hAnsi="Arial" w:cs="Arial"/>
          <w:b/>
        </w:rPr>
        <w:t>Level 2 – Additional</w:t>
      </w:r>
    </w:p>
    <w:p w14:paraId="6BA863BD" w14:textId="3DC6FDEE" w:rsidR="00D91313" w:rsidRPr="00D54927" w:rsidRDefault="00D91313" w:rsidP="00D91313">
      <w:pPr>
        <w:jc w:val="both"/>
        <w:rPr>
          <w:rFonts w:ascii="Arial" w:hAnsi="Arial" w:cs="Arial"/>
        </w:rPr>
      </w:pPr>
      <w:r w:rsidRPr="00D54927">
        <w:rPr>
          <w:rFonts w:ascii="Arial" w:hAnsi="Arial" w:cs="Arial"/>
          <w:bCs/>
        </w:rPr>
        <w:t xml:space="preserve">If a child is still not making progress, despite </w:t>
      </w:r>
      <w:proofErr w:type="gramStart"/>
      <w:r w:rsidRPr="00D54927">
        <w:rPr>
          <w:rFonts w:ascii="Arial" w:hAnsi="Arial" w:cs="Arial"/>
          <w:bCs/>
        </w:rPr>
        <w:t>high quality</w:t>
      </w:r>
      <w:proofErr w:type="gramEnd"/>
      <w:r w:rsidRPr="00D54927">
        <w:rPr>
          <w:rFonts w:ascii="Arial" w:hAnsi="Arial" w:cs="Arial"/>
          <w:bCs/>
        </w:rPr>
        <w:t xml:space="preserve"> teaching and scaffolding of support and interventions then it is possible a child may have SEN. </w:t>
      </w:r>
      <w:r w:rsidRPr="00D54927">
        <w:rPr>
          <w:rFonts w:ascii="Arial" w:hAnsi="Arial" w:cs="Arial"/>
        </w:rPr>
        <w:t xml:space="preserve">The class teacher and SENDCO will review </w:t>
      </w:r>
      <w:proofErr w:type="gramStart"/>
      <w:r w:rsidRPr="00D54927">
        <w:rPr>
          <w:rFonts w:ascii="Arial" w:hAnsi="Arial" w:cs="Arial"/>
        </w:rPr>
        <w:t>all of</w:t>
      </w:r>
      <w:proofErr w:type="gramEnd"/>
      <w:r w:rsidRPr="00D54927">
        <w:rPr>
          <w:rFonts w:ascii="Arial" w:hAnsi="Arial" w:cs="Arial"/>
        </w:rPr>
        <w:t xml:space="preserve"> the information gathered and discuss the next steps with the parents/carers. At this point on the graduated pathway a ‘My Plan’ will be written and the </w:t>
      </w:r>
      <w:proofErr w:type="gramStart"/>
      <w:r w:rsidRPr="00D54927">
        <w:rPr>
          <w:rFonts w:ascii="Arial" w:hAnsi="Arial" w:cs="Arial"/>
        </w:rPr>
        <w:t>four stage</w:t>
      </w:r>
      <w:proofErr w:type="gramEnd"/>
      <w:r w:rsidRPr="00D54927">
        <w:rPr>
          <w:rFonts w:ascii="Arial" w:hAnsi="Arial" w:cs="Arial"/>
        </w:rPr>
        <w:t xml:space="preserve"> process of: assess, plan, do, review described in the Code of Practice (see below) will be used to support the intervention programmes for each pupil.  </w:t>
      </w:r>
      <w:ins w:id="21" w:author="Fran Tyler" w:date="2026-09-09T09:09:00Z" w16du:dateUtc="2026-09-09T08:09:00Z">
        <w:r w:rsidR="008C5509">
          <w:rPr>
            <w:rFonts w:ascii="Arial" w:hAnsi="Arial" w:cs="Arial"/>
          </w:rPr>
          <w:t>Pupil voice is gathered in the form of a ‘My Profile’.</w:t>
        </w:r>
      </w:ins>
      <w:ins w:id="22" w:author="Fran Tyler" w:date="2026-09-09T09:10:00Z" w16du:dateUtc="2026-09-09T08:10:00Z">
        <w:r w:rsidR="008C5509">
          <w:rPr>
            <w:rFonts w:ascii="Arial" w:hAnsi="Arial" w:cs="Arial"/>
          </w:rPr>
          <w:t xml:space="preserve"> </w:t>
        </w:r>
      </w:ins>
      <w:r w:rsidRPr="006417CC">
        <w:rPr>
          <w:rFonts w:ascii="Arial" w:hAnsi="Arial" w:cs="Arial"/>
        </w:rPr>
        <w:t xml:space="preserve">We refer to these interventions within school as Wave 2 interventions. </w:t>
      </w:r>
      <w:r w:rsidRPr="008C5509">
        <w:rPr>
          <w:rFonts w:ascii="Arial" w:hAnsi="Arial" w:cs="Arial"/>
          <w:rPrChange w:id="23" w:author="Fran Tyler" w:date="2026-09-09T09:08:00Z" w16du:dateUtc="2026-09-09T08:08:00Z">
            <w:rPr>
              <w:rFonts w:ascii="Arial" w:hAnsi="Arial" w:cs="Arial"/>
              <w:highlight w:val="yellow"/>
            </w:rPr>
          </w:rPrChange>
        </w:rPr>
        <w:t>These Wave 2 interventions are recorded on the class and school provision map</w:t>
      </w:r>
      <w:r w:rsidRPr="008C5509">
        <w:rPr>
          <w:rFonts w:ascii="Arial" w:hAnsi="Arial" w:cs="Arial"/>
          <w:color w:val="FF0000"/>
          <w:rPrChange w:id="24" w:author="Fran Tyler" w:date="2026-09-09T09:08:00Z" w16du:dateUtc="2026-09-09T08:08:00Z">
            <w:rPr>
              <w:rFonts w:ascii="Arial" w:hAnsi="Arial" w:cs="Arial"/>
              <w:color w:val="FF0000"/>
              <w:highlight w:val="yellow"/>
            </w:rPr>
          </w:rPrChange>
        </w:rPr>
        <w:t xml:space="preserve"> </w:t>
      </w:r>
      <w:r w:rsidRPr="008C5509">
        <w:rPr>
          <w:rFonts w:ascii="Arial" w:hAnsi="Arial" w:cs="Arial"/>
          <w:rPrChange w:id="25" w:author="Fran Tyler" w:date="2026-09-09T09:08:00Z" w16du:dateUtc="2026-09-09T08:08:00Z">
            <w:rPr>
              <w:rFonts w:ascii="Arial" w:hAnsi="Arial" w:cs="Arial"/>
              <w:highlight w:val="yellow"/>
            </w:rPr>
          </w:rPrChange>
        </w:rPr>
        <w:t>held within Insight (on-line school management system).</w:t>
      </w:r>
    </w:p>
    <w:p w14:paraId="36073628" w14:textId="77777777" w:rsidR="00D91313" w:rsidRPr="00D54927" w:rsidRDefault="00D91313" w:rsidP="00D91313">
      <w:pPr>
        <w:jc w:val="both"/>
        <w:rPr>
          <w:rFonts w:ascii="Arial" w:hAnsi="Arial" w:cs="Arial"/>
        </w:rPr>
      </w:pPr>
      <w:r w:rsidRPr="00D54927">
        <w:rPr>
          <w:rFonts w:ascii="Arial" w:hAnsi="Arial" w:cs="Arial"/>
        </w:rPr>
        <w:t>The pupil will be recorded on the SEN register under the category of SEN Support.  Parents/carers will already be aware of their child’s individual learning differences and the potential challenges faced. Parents/carers will be invited into school to discuss the additional support their child receives and how they can support their child’s learning at home through a My Plan/Team around the Child meeting.</w:t>
      </w:r>
    </w:p>
    <w:p w14:paraId="4DB576F8" w14:textId="77777777" w:rsidR="00D91313" w:rsidRPr="00635D22" w:rsidRDefault="00D91313" w:rsidP="00D91313">
      <w:pPr>
        <w:jc w:val="both"/>
        <w:rPr>
          <w:rFonts w:ascii="Arial" w:hAnsi="Arial" w:cs="Arial"/>
          <w:b/>
        </w:rPr>
      </w:pPr>
      <w:r w:rsidRPr="00635D22">
        <w:rPr>
          <w:rFonts w:ascii="Arial" w:hAnsi="Arial" w:cs="Arial"/>
          <w:b/>
        </w:rPr>
        <w:t>Level 3 – Intensive</w:t>
      </w:r>
    </w:p>
    <w:p w14:paraId="45A1EB26" w14:textId="48BD72E1" w:rsidR="00D91313" w:rsidRPr="00635D22" w:rsidRDefault="00D91313" w:rsidP="00D91313">
      <w:pPr>
        <w:jc w:val="both"/>
        <w:rPr>
          <w:rFonts w:ascii="Arial" w:hAnsi="Arial" w:cs="Arial"/>
          <w:bCs/>
        </w:rPr>
      </w:pPr>
      <w:r w:rsidRPr="00635D22">
        <w:rPr>
          <w:rFonts w:ascii="Arial" w:hAnsi="Arial" w:cs="Arial"/>
          <w:bCs/>
        </w:rPr>
        <w:t xml:space="preserve">If a child demonstrates multiple and/or complex needs or is not meeting the targets set as part of the ‘My Plan’ cycle and there are still concerns over the progress of the child/pupil, the teacher will discuss with the SENDCO what the next steps should be for that child. This is likely to include involving multi-agencies professionals and a </w:t>
      </w:r>
      <w:r>
        <w:rPr>
          <w:rFonts w:ascii="Arial" w:hAnsi="Arial" w:cs="Arial"/>
          <w:bCs/>
        </w:rPr>
        <w:t>‘</w:t>
      </w:r>
      <w:r w:rsidRPr="00635D22">
        <w:rPr>
          <w:rFonts w:ascii="Arial" w:hAnsi="Arial" w:cs="Arial"/>
          <w:bCs/>
        </w:rPr>
        <w:t>My Assessment</w:t>
      </w:r>
      <w:r>
        <w:rPr>
          <w:rFonts w:ascii="Arial" w:hAnsi="Arial" w:cs="Arial"/>
          <w:bCs/>
        </w:rPr>
        <w:t>’</w:t>
      </w:r>
      <w:r w:rsidRPr="00635D22">
        <w:rPr>
          <w:rFonts w:ascii="Arial" w:hAnsi="Arial" w:cs="Arial"/>
          <w:bCs/>
        </w:rPr>
        <w:t xml:space="preserve"> (documenting the child’s story and identifying details regarding the ‘whole child’s’ individual needs) will be written by an appropriate member of staff who has built a good relationship with the child/family.  School staff</w:t>
      </w:r>
      <w:r w:rsidR="00A36285">
        <w:rPr>
          <w:rFonts w:ascii="Arial" w:hAnsi="Arial" w:cs="Arial"/>
          <w:bCs/>
        </w:rPr>
        <w:t>,</w:t>
      </w:r>
      <w:r w:rsidR="00A36285" w:rsidRPr="008C5509">
        <w:rPr>
          <w:rFonts w:ascii="Arial" w:hAnsi="Arial" w:cs="Arial"/>
          <w:bCs/>
        </w:rPr>
        <w:t xml:space="preserve"> </w:t>
      </w:r>
      <w:r w:rsidR="00A36285" w:rsidRPr="008C5509">
        <w:rPr>
          <w:rFonts w:ascii="Arial" w:hAnsi="Arial" w:cs="Arial"/>
          <w:bCs/>
          <w:rPrChange w:id="26" w:author="Fran Tyler" w:date="2026-09-09T09:10:00Z" w16du:dateUtc="2026-09-09T08:10:00Z">
            <w:rPr>
              <w:rFonts w:ascii="Arial" w:hAnsi="Arial" w:cs="Arial"/>
              <w:bCs/>
              <w:color w:val="EE0000"/>
            </w:rPr>
          </w:rPrChange>
        </w:rPr>
        <w:t>parents</w:t>
      </w:r>
      <w:r w:rsidRPr="008C5509">
        <w:rPr>
          <w:rFonts w:ascii="Arial" w:hAnsi="Arial" w:cs="Arial"/>
          <w:bCs/>
        </w:rPr>
        <w:t xml:space="preserve"> </w:t>
      </w:r>
      <w:r w:rsidRPr="00635D22">
        <w:rPr>
          <w:rFonts w:ascii="Arial" w:hAnsi="Arial" w:cs="Arial"/>
          <w:bCs/>
        </w:rPr>
        <w:t xml:space="preserve">and other professionals will all contribute to the My Assessment which will be reviewed annually. </w:t>
      </w:r>
      <w:ins w:id="27" w:author="Fran Tyler" w:date="2026-09-09T09:10:00Z" w16du:dateUtc="2026-09-09T08:10:00Z">
        <w:r w:rsidR="008C5509">
          <w:rPr>
            <w:rFonts w:ascii="Arial" w:hAnsi="Arial" w:cs="Arial"/>
          </w:rPr>
          <w:t xml:space="preserve">Pupil voice is gathered </w:t>
        </w:r>
        <w:r w:rsidR="008C5509">
          <w:rPr>
            <w:rFonts w:ascii="Arial" w:hAnsi="Arial" w:cs="Arial"/>
          </w:rPr>
          <w:t>using a child friendly</w:t>
        </w:r>
        <w:r w:rsidR="008C5509">
          <w:rPr>
            <w:rFonts w:ascii="Arial" w:hAnsi="Arial" w:cs="Arial"/>
          </w:rPr>
          <w:t xml:space="preserve"> ‘My Profile’</w:t>
        </w:r>
      </w:ins>
      <w:ins w:id="28" w:author="Fran Tyler" w:date="2026-09-09T09:11:00Z" w16du:dateUtc="2026-09-09T08:11:00Z">
        <w:r w:rsidR="008C5509">
          <w:rPr>
            <w:rFonts w:ascii="Arial" w:hAnsi="Arial" w:cs="Arial"/>
          </w:rPr>
          <w:t xml:space="preserve"> which is completed with the child and a trusted </w:t>
        </w:r>
        <w:proofErr w:type="gramStart"/>
        <w:r w:rsidR="008C5509">
          <w:rPr>
            <w:rFonts w:ascii="Arial" w:hAnsi="Arial" w:cs="Arial"/>
          </w:rPr>
          <w:t>adult.</w:t>
        </w:r>
      </w:ins>
      <w:ins w:id="29" w:author="Fran Tyler" w:date="2026-09-09T09:10:00Z" w16du:dateUtc="2026-09-09T08:10:00Z">
        <w:r w:rsidR="008C5509">
          <w:rPr>
            <w:rFonts w:ascii="Arial" w:hAnsi="Arial" w:cs="Arial"/>
          </w:rPr>
          <w:t>.</w:t>
        </w:r>
        <w:proofErr w:type="gramEnd"/>
        <w:r w:rsidR="008C5509">
          <w:rPr>
            <w:rFonts w:ascii="Arial" w:hAnsi="Arial" w:cs="Arial"/>
          </w:rPr>
          <w:t xml:space="preserve"> </w:t>
        </w:r>
      </w:ins>
      <w:del w:id="30" w:author="Fran Tyler" w:date="2026-09-09T09:10:00Z" w16du:dateUtc="2026-09-09T08:10:00Z">
        <w:r w:rsidRPr="00635D22" w:rsidDel="008C5509">
          <w:rPr>
            <w:rFonts w:ascii="Arial" w:hAnsi="Arial" w:cs="Arial"/>
            <w:bCs/>
          </w:rPr>
          <w:delText>The pupil’s voice will also be part of the process in the form of a one page ‘My Profile’.</w:delText>
        </w:r>
      </w:del>
    </w:p>
    <w:p w14:paraId="6FC6EF96" w14:textId="77777777" w:rsidR="00D91313" w:rsidRPr="00635D22" w:rsidRDefault="00D91313" w:rsidP="00D91313">
      <w:pPr>
        <w:jc w:val="both"/>
        <w:rPr>
          <w:rFonts w:ascii="Arial" w:hAnsi="Arial" w:cs="Arial"/>
          <w:b/>
        </w:rPr>
      </w:pPr>
      <w:r w:rsidRPr="00635D22">
        <w:rPr>
          <w:rFonts w:ascii="Arial" w:hAnsi="Arial" w:cs="Arial"/>
          <w:b/>
        </w:rPr>
        <w:t>Level 4 – Specialist</w:t>
      </w:r>
    </w:p>
    <w:p w14:paraId="3DE24514" w14:textId="338A3E51" w:rsidR="00D91313" w:rsidRPr="00635D22" w:rsidRDefault="00D91313" w:rsidP="00D91313">
      <w:pPr>
        <w:jc w:val="both"/>
        <w:rPr>
          <w:rFonts w:ascii="Arial" w:hAnsi="Arial" w:cs="Arial"/>
          <w:bCs/>
        </w:rPr>
      </w:pPr>
      <w:r w:rsidRPr="00635D22">
        <w:rPr>
          <w:rFonts w:ascii="Arial" w:hAnsi="Arial" w:cs="Arial"/>
          <w:bCs/>
        </w:rPr>
        <w:t>If the child demonstrates significant and/or complex needs or the level of need continues to increase despite all previous interventions and support from other multi-agency professional partners, then an Education, Health Care Plan (EHCP) assessment will be considered. At this point, we will have identified that the child has complex needs that require a statutory response. This request will be sent to the Local Authority. Parents will be involved with this process and will be asked to contribute</w:t>
      </w:r>
      <w:r w:rsidR="00A36285">
        <w:rPr>
          <w:rFonts w:ascii="Arial" w:hAnsi="Arial" w:cs="Arial"/>
          <w:bCs/>
        </w:rPr>
        <w:t xml:space="preserve"> </w:t>
      </w:r>
      <w:r w:rsidR="00A36285" w:rsidRPr="008C5509">
        <w:rPr>
          <w:rFonts w:ascii="Arial" w:hAnsi="Arial" w:cs="Arial"/>
          <w:bCs/>
          <w:rPrChange w:id="31" w:author="Fran Tyler" w:date="2026-09-09T09:11:00Z" w16du:dateUtc="2026-09-09T08:11:00Z">
            <w:rPr>
              <w:rFonts w:ascii="Arial" w:hAnsi="Arial" w:cs="Arial"/>
              <w:bCs/>
              <w:color w:val="EE0000"/>
            </w:rPr>
          </w:rPrChange>
        </w:rPr>
        <w:t>their views</w:t>
      </w:r>
      <w:r w:rsidRPr="008C5509">
        <w:rPr>
          <w:rFonts w:ascii="Arial" w:hAnsi="Arial" w:cs="Arial"/>
          <w:bCs/>
        </w:rPr>
        <w:t xml:space="preserve">. </w:t>
      </w:r>
      <w:del w:id="32" w:author="Fran Tyler" w:date="2026-09-09T09:11:00Z" w16du:dateUtc="2026-09-09T08:11:00Z">
        <w:r w:rsidRPr="00635D22" w:rsidDel="008C5509">
          <w:rPr>
            <w:rFonts w:ascii="Arial" w:hAnsi="Arial" w:cs="Arial"/>
            <w:bCs/>
          </w:rPr>
          <w:delText>The pupil’s</w:delText>
        </w:r>
      </w:del>
      <w:ins w:id="33" w:author="Fran Tyler" w:date="2026-09-09T09:11:00Z" w16du:dateUtc="2026-09-09T08:11:00Z">
        <w:r w:rsidR="008C5509">
          <w:rPr>
            <w:rFonts w:ascii="Arial" w:hAnsi="Arial" w:cs="Arial"/>
            <w:bCs/>
          </w:rPr>
          <w:t>Pupil</w:t>
        </w:r>
      </w:ins>
      <w:r w:rsidRPr="00635D22">
        <w:rPr>
          <w:rFonts w:ascii="Arial" w:hAnsi="Arial" w:cs="Arial"/>
          <w:bCs/>
        </w:rPr>
        <w:t xml:space="preserve"> voice will also be captured as part of this statutory process.</w:t>
      </w:r>
    </w:p>
    <w:p w14:paraId="2C80E636" w14:textId="1C2A3C88" w:rsidR="00D91313" w:rsidRPr="00D854E0" w:rsidRDefault="00D91313" w:rsidP="70963691">
      <w:pPr>
        <w:jc w:val="both"/>
        <w:rPr>
          <w:rFonts w:ascii="Arial" w:hAnsi="Arial" w:cs="Arial"/>
          <w:highlight w:val="yellow"/>
        </w:rPr>
      </w:pPr>
      <w:r w:rsidRPr="70963691">
        <w:rPr>
          <w:rFonts w:ascii="Arial" w:hAnsi="Arial" w:cs="Arial"/>
        </w:rPr>
        <w:lastRenderedPageBreak/>
        <w:t>We refer to interventions used for children/pupils at Level 3 or 4 as Wave 2 or 3</w:t>
      </w:r>
      <w:del w:id="34" w:author="Fran Tyler" w:date="2026-09-09T09:11:00Z" w16du:dateUtc="2026-09-09T08:11:00Z">
        <w:r w:rsidRPr="70963691" w:rsidDel="008C5509">
          <w:rPr>
            <w:rFonts w:ascii="Arial" w:hAnsi="Arial" w:cs="Arial"/>
          </w:rPr>
          <w:delText xml:space="preserve"> </w:delText>
        </w:r>
      </w:del>
      <w:r w:rsidRPr="70963691">
        <w:rPr>
          <w:rFonts w:ascii="Arial" w:hAnsi="Arial" w:cs="Arial"/>
        </w:rPr>
        <w:t xml:space="preserve"> interventions. </w:t>
      </w:r>
    </w:p>
    <w:p w14:paraId="680C6634" w14:textId="77777777" w:rsidR="00D91313" w:rsidRPr="00637DBE" w:rsidRDefault="00D91313" w:rsidP="00D91313">
      <w:pPr>
        <w:jc w:val="both"/>
        <w:rPr>
          <w:rFonts w:ascii="Arial" w:hAnsi="Arial" w:cs="Arial"/>
          <w:color w:val="FF0000"/>
        </w:rPr>
      </w:pPr>
    </w:p>
    <w:p w14:paraId="3EB9C8C2" w14:textId="14E85E64" w:rsidR="00D91313" w:rsidRPr="00D91313" w:rsidRDefault="00D91313" w:rsidP="00D91313">
      <w:pPr>
        <w:pStyle w:val="ListParagraph"/>
        <w:numPr>
          <w:ilvl w:val="0"/>
          <w:numId w:val="28"/>
        </w:numPr>
        <w:spacing w:after="160" w:line="259" w:lineRule="auto"/>
        <w:jc w:val="both"/>
        <w:rPr>
          <w:rFonts w:ascii="Arial" w:hAnsi="Arial" w:cs="Arial"/>
          <w:b/>
          <w:color w:val="0070C0"/>
          <w:sz w:val="28"/>
          <w:szCs w:val="28"/>
        </w:rPr>
      </w:pPr>
      <w:r w:rsidRPr="00D91313">
        <w:rPr>
          <w:rFonts w:ascii="Arial" w:hAnsi="Arial" w:cs="Arial"/>
          <w:b/>
          <w:color w:val="0070C0"/>
          <w:sz w:val="28"/>
          <w:szCs w:val="28"/>
        </w:rPr>
        <w:t>Using the ‘Assess, Plan, Do, Review’ cycle to support learning</w:t>
      </w:r>
    </w:p>
    <w:p w14:paraId="78579B95" w14:textId="6F2F2D09" w:rsidR="00D91313" w:rsidRPr="00D854E0" w:rsidRDefault="00D91313" w:rsidP="00D91313">
      <w:pPr>
        <w:jc w:val="both"/>
        <w:rPr>
          <w:rFonts w:ascii="Arial" w:hAnsi="Arial" w:cs="Arial"/>
        </w:rPr>
      </w:pPr>
      <w:r w:rsidRPr="004B1FD1">
        <w:rPr>
          <w:rFonts w:ascii="Arial" w:hAnsi="Arial" w:cs="Arial"/>
          <w:b/>
        </w:rPr>
        <w:t>Assess</w:t>
      </w:r>
      <w:r w:rsidRPr="00D854E0">
        <w:rPr>
          <w:rFonts w:ascii="Arial" w:hAnsi="Arial" w:cs="Arial"/>
        </w:rPr>
        <w:t>:  The class teacher and SEN</w:t>
      </w:r>
      <w:r>
        <w:rPr>
          <w:rFonts w:ascii="Arial" w:hAnsi="Arial" w:cs="Arial"/>
        </w:rPr>
        <w:t>D</w:t>
      </w:r>
      <w:r w:rsidRPr="00D854E0">
        <w:rPr>
          <w:rFonts w:ascii="Arial" w:hAnsi="Arial" w:cs="Arial"/>
        </w:rPr>
        <w:t xml:space="preserve">CO will use the assessment data held by the school </w:t>
      </w:r>
      <w:r>
        <w:rPr>
          <w:rFonts w:ascii="Arial" w:hAnsi="Arial" w:cs="Arial"/>
        </w:rPr>
        <w:t>and</w:t>
      </w:r>
      <w:r w:rsidRPr="00D854E0">
        <w:rPr>
          <w:rFonts w:ascii="Arial" w:hAnsi="Arial" w:cs="Arial"/>
        </w:rPr>
        <w:t xml:space="preserve"> the teacher’s own assessment information on the pupil to identify the pupil’s need</w:t>
      </w:r>
      <w:r>
        <w:rPr>
          <w:rFonts w:ascii="Arial" w:hAnsi="Arial" w:cs="Arial"/>
        </w:rPr>
        <w:t xml:space="preserve"> and individual learning differences</w:t>
      </w:r>
      <w:r w:rsidRPr="00D854E0">
        <w:rPr>
          <w:rFonts w:ascii="Arial" w:hAnsi="Arial" w:cs="Arial"/>
        </w:rPr>
        <w:t xml:space="preserve">. Parent/carers will be asked to contribute to this information gathering and assessment process. </w:t>
      </w:r>
      <w:ins w:id="35" w:author="Fran Tyler" w:date="2026-09-09T09:12:00Z" w16du:dateUtc="2026-09-09T08:12:00Z">
        <w:r w:rsidR="008C5509">
          <w:rPr>
            <w:rFonts w:ascii="Arial" w:hAnsi="Arial" w:cs="Arial"/>
          </w:rPr>
          <w:t>Pupil voice is gathered as part of the process.</w:t>
        </w:r>
      </w:ins>
    </w:p>
    <w:p w14:paraId="53F88C8D" w14:textId="77777777" w:rsidR="00D91313" w:rsidRPr="00D854E0" w:rsidRDefault="00D91313" w:rsidP="00D91313">
      <w:pPr>
        <w:jc w:val="both"/>
        <w:rPr>
          <w:rFonts w:ascii="Arial" w:hAnsi="Arial" w:cs="Arial"/>
        </w:rPr>
      </w:pPr>
      <w:r w:rsidRPr="004B1FD1">
        <w:rPr>
          <w:rFonts w:ascii="Arial" w:hAnsi="Arial" w:cs="Arial"/>
          <w:b/>
        </w:rPr>
        <w:t>Plan</w:t>
      </w:r>
      <w:r w:rsidRPr="00D854E0">
        <w:rPr>
          <w:rFonts w:ascii="Arial" w:hAnsi="Arial" w:cs="Arial"/>
        </w:rPr>
        <w:t>:  Class teachers with the SEN</w:t>
      </w:r>
      <w:r>
        <w:rPr>
          <w:rFonts w:ascii="Arial" w:hAnsi="Arial" w:cs="Arial"/>
        </w:rPr>
        <w:t>D</w:t>
      </w:r>
      <w:r w:rsidRPr="00D854E0">
        <w:rPr>
          <w:rFonts w:ascii="Arial" w:hAnsi="Arial" w:cs="Arial"/>
        </w:rPr>
        <w:t xml:space="preserve">CO will plan specific strategies (which may be supported by staff from outside agencies) to </w:t>
      </w:r>
      <w:r>
        <w:rPr>
          <w:rFonts w:ascii="Arial" w:hAnsi="Arial" w:cs="Arial"/>
        </w:rPr>
        <w:t>address</w:t>
      </w:r>
      <w:r w:rsidRPr="00D854E0">
        <w:rPr>
          <w:rFonts w:ascii="Arial" w:hAnsi="Arial" w:cs="Arial"/>
        </w:rPr>
        <w:t xml:space="preserve"> the learning </w:t>
      </w:r>
      <w:r>
        <w:rPr>
          <w:rFonts w:ascii="Arial" w:hAnsi="Arial" w:cs="Arial"/>
        </w:rPr>
        <w:t>difference</w:t>
      </w:r>
      <w:r w:rsidRPr="00D854E0">
        <w:rPr>
          <w:rFonts w:ascii="Arial" w:hAnsi="Arial" w:cs="Arial"/>
        </w:rPr>
        <w:t xml:space="preserve"> experienced by the child</w:t>
      </w:r>
      <w:r>
        <w:rPr>
          <w:rFonts w:ascii="Arial" w:hAnsi="Arial" w:cs="Arial"/>
        </w:rPr>
        <w:t>/pupil</w:t>
      </w:r>
      <w:r w:rsidRPr="00D854E0">
        <w:rPr>
          <w:rFonts w:ascii="Arial" w:hAnsi="Arial" w:cs="Arial"/>
        </w:rPr>
        <w:t xml:space="preserve">. We will involve parents/carers and where appropriate the pupil in this process. An intervention log called a ‘My Plan’ will be completed. This will set out what the pupil’s </w:t>
      </w:r>
      <w:r>
        <w:rPr>
          <w:rFonts w:ascii="Arial" w:hAnsi="Arial" w:cs="Arial"/>
        </w:rPr>
        <w:t>difference</w:t>
      </w:r>
      <w:r w:rsidRPr="00D854E0">
        <w:rPr>
          <w:rFonts w:ascii="Arial" w:hAnsi="Arial" w:cs="Arial"/>
        </w:rPr>
        <w:t xml:space="preserve"> is, what intervention is to be used to enable the pupil to overcome the</w:t>
      </w:r>
      <w:r>
        <w:rPr>
          <w:rFonts w:ascii="Arial" w:hAnsi="Arial" w:cs="Arial"/>
        </w:rPr>
        <w:t xml:space="preserve"> challenges they face</w:t>
      </w:r>
      <w:r w:rsidRPr="00D854E0">
        <w:rPr>
          <w:rFonts w:ascii="Arial" w:hAnsi="Arial" w:cs="Arial"/>
        </w:rPr>
        <w:t xml:space="preserve">, the pupil’s starting level and the outcome to be achieved in the given time. Parents/carers will be given a copy of the </w:t>
      </w:r>
      <w:r>
        <w:rPr>
          <w:rFonts w:ascii="Arial" w:hAnsi="Arial" w:cs="Arial"/>
        </w:rPr>
        <w:t>‘</w:t>
      </w:r>
      <w:r w:rsidRPr="00D854E0">
        <w:rPr>
          <w:rFonts w:ascii="Arial" w:hAnsi="Arial" w:cs="Arial"/>
        </w:rPr>
        <w:t>My Plan</w:t>
      </w:r>
      <w:r>
        <w:rPr>
          <w:rFonts w:ascii="Arial" w:hAnsi="Arial" w:cs="Arial"/>
        </w:rPr>
        <w:t>’</w:t>
      </w:r>
      <w:r w:rsidRPr="00D854E0">
        <w:rPr>
          <w:rFonts w:ascii="Arial" w:hAnsi="Arial" w:cs="Arial"/>
        </w:rPr>
        <w:t xml:space="preserve">. </w:t>
      </w:r>
    </w:p>
    <w:p w14:paraId="0134ECF2" w14:textId="77777777" w:rsidR="00D91313" w:rsidRPr="00D854E0" w:rsidRDefault="00D91313" w:rsidP="00D91313">
      <w:pPr>
        <w:jc w:val="both"/>
        <w:rPr>
          <w:rFonts w:ascii="Arial" w:hAnsi="Arial" w:cs="Arial"/>
        </w:rPr>
      </w:pPr>
      <w:r w:rsidRPr="004B1FD1">
        <w:rPr>
          <w:rFonts w:ascii="Arial" w:hAnsi="Arial" w:cs="Arial"/>
          <w:b/>
        </w:rPr>
        <w:t>Do</w:t>
      </w:r>
      <w:r w:rsidRPr="00D854E0">
        <w:rPr>
          <w:rFonts w:ascii="Arial" w:hAnsi="Arial" w:cs="Arial"/>
        </w:rPr>
        <w:t xml:space="preserve">:  The pupil will work on the intervention regularly and frequently. Although the intervention </w:t>
      </w:r>
      <w:r>
        <w:rPr>
          <w:rFonts w:ascii="Arial" w:hAnsi="Arial" w:cs="Arial"/>
        </w:rPr>
        <w:t>may be delivered by a trained Te</w:t>
      </w:r>
      <w:r w:rsidRPr="00D854E0">
        <w:rPr>
          <w:rFonts w:ascii="Arial" w:hAnsi="Arial" w:cs="Arial"/>
        </w:rPr>
        <w:t xml:space="preserve">aching </w:t>
      </w:r>
      <w:r>
        <w:rPr>
          <w:rFonts w:ascii="Arial" w:hAnsi="Arial" w:cs="Arial"/>
        </w:rPr>
        <w:t>Partner</w:t>
      </w:r>
      <w:r w:rsidRPr="00D854E0">
        <w:rPr>
          <w:rFonts w:ascii="Arial" w:hAnsi="Arial" w:cs="Arial"/>
        </w:rPr>
        <w:t xml:space="preserve">, the class teacher is responsible for the progress the </w:t>
      </w:r>
      <w:r>
        <w:rPr>
          <w:rFonts w:ascii="Arial" w:hAnsi="Arial" w:cs="Arial"/>
        </w:rPr>
        <w:t>child/</w:t>
      </w:r>
      <w:r w:rsidRPr="00D854E0">
        <w:rPr>
          <w:rFonts w:ascii="Arial" w:hAnsi="Arial" w:cs="Arial"/>
        </w:rPr>
        <w:t xml:space="preserve">pupil makes. The adult running the intervention will keep accurate records about the progress being made and will contribute to the review of the intervention. We will ask parents/carers to work with us to support their child’s learning. We may ask them to do specific things at home and to keep in regular contact with us. </w:t>
      </w:r>
    </w:p>
    <w:p w14:paraId="6672ACB8" w14:textId="77777777" w:rsidR="00D91313" w:rsidRPr="00D854E0" w:rsidRDefault="00D91313" w:rsidP="00D91313">
      <w:pPr>
        <w:jc w:val="both"/>
        <w:rPr>
          <w:rFonts w:ascii="Arial" w:hAnsi="Arial" w:cs="Arial"/>
        </w:rPr>
      </w:pPr>
      <w:r w:rsidRPr="004B1FD1">
        <w:rPr>
          <w:rFonts w:ascii="Arial" w:hAnsi="Arial" w:cs="Arial"/>
          <w:b/>
        </w:rPr>
        <w:t>Review</w:t>
      </w:r>
      <w:r w:rsidRPr="00D854E0">
        <w:rPr>
          <w:rFonts w:ascii="Arial" w:hAnsi="Arial" w:cs="Arial"/>
        </w:rPr>
        <w:t>:  At the end of the intervention period</w:t>
      </w:r>
      <w:r>
        <w:rPr>
          <w:rFonts w:ascii="Arial" w:hAnsi="Arial" w:cs="Arial"/>
        </w:rPr>
        <w:t>,</w:t>
      </w:r>
      <w:r w:rsidRPr="00D854E0">
        <w:rPr>
          <w:rFonts w:ascii="Arial" w:hAnsi="Arial" w:cs="Arial"/>
        </w:rPr>
        <w:t xml:space="preserve"> the </w:t>
      </w:r>
      <w:r>
        <w:rPr>
          <w:rFonts w:ascii="Arial" w:hAnsi="Arial" w:cs="Arial"/>
        </w:rPr>
        <w:t>child/</w:t>
      </w:r>
      <w:r w:rsidRPr="00D854E0">
        <w:rPr>
          <w:rFonts w:ascii="Arial" w:hAnsi="Arial" w:cs="Arial"/>
        </w:rPr>
        <w:t>pupil’s progress will be assessed. Based on this, the class teacher and SEN</w:t>
      </w:r>
      <w:r>
        <w:rPr>
          <w:rFonts w:ascii="Arial" w:hAnsi="Arial" w:cs="Arial"/>
        </w:rPr>
        <w:t>D</w:t>
      </w:r>
      <w:r w:rsidRPr="00D854E0">
        <w:rPr>
          <w:rFonts w:ascii="Arial" w:hAnsi="Arial" w:cs="Arial"/>
        </w:rPr>
        <w:t>CO, in consultation with parents/carers, will plan the next step. Outsi</w:t>
      </w:r>
      <w:r>
        <w:rPr>
          <w:rFonts w:ascii="Arial" w:hAnsi="Arial" w:cs="Arial"/>
        </w:rPr>
        <w:t>de agency advice will be sought where appropriate</w:t>
      </w:r>
      <w:r w:rsidRPr="00D854E0">
        <w:rPr>
          <w:rFonts w:ascii="Arial" w:hAnsi="Arial" w:cs="Arial"/>
        </w:rPr>
        <w:t>.</w:t>
      </w:r>
    </w:p>
    <w:p w14:paraId="58590083" w14:textId="77777777" w:rsidR="00D91313" w:rsidRDefault="00D91313" w:rsidP="00D91313">
      <w:pPr>
        <w:jc w:val="both"/>
        <w:rPr>
          <w:rFonts w:ascii="Arial" w:hAnsi="Arial" w:cs="Arial"/>
        </w:rPr>
      </w:pPr>
      <w:r w:rsidRPr="70963691">
        <w:rPr>
          <w:rFonts w:ascii="Arial" w:hAnsi="Arial" w:cs="Arial"/>
        </w:rPr>
        <w:t xml:space="preserve">As discussed above, we follow the structure of the Gloucestershire model of support, which is a single graduated pathway of Early Help and Support for children, young people and families. </w:t>
      </w:r>
    </w:p>
    <w:p w14:paraId="172F1EA6" w14:textId="582E0E4A" w:rsidR="70963691" w:rsidRDefault="70963691" w:rsidP="70963691">
      <w:pPr>
        <w:jc w:val="both"/>
        <w:rPr>
          <w:rFonts w:ascii="Arial" w:hAnsi="Arial" w:cs="Arial"/>
          <w:b/>
          <w:bCs/>
        </w:rPr>
      </w:pPr>
    </w:p>
    <w:p w14:paraId="02D068C6" w14:textId="77777777" w:rsidR="00D91313" w:rsidRPr="00214FE6" w:rsidRDefault="00D91313" w:rsidP="70963691">
      <w:pPr>
        <w:jc w:val="both"/>
        <w:rPr>
          <w:rFonts w:ascii="Arial" w:hAnsi="Arial" w:cs="Arial"/>
          <w:b/>
          <w:bCs/>
        </w:rPr>
      </w:pPr>
      <w:r w:rsidRPr="70963691">
        <w:rPr>
          <w:rFonts w:ascii="Arial" w:hAnsi="Arial" w:cs="Arial"/>
          <w:b/>
          <w:bCs/>
        </w:rPr>
        <w:t xml:space="preserve">My Profile  </w:t>
      </w:r>
    </w:p>
    <w:p w14:paraId="105024F0" w14:textId="14860A8F" w:rsidR="00D91313" w:rsidRPr="00D854E0" w:rsidRDefault="00D91313" w:rsidP="00D91313">
      <w:pPr>
        <w:jc w:val="both"/>
        <w:rPr>
          <w:rFonts w:ascii="Arial" w:hAnsi="Arial" w:cs="Arial"/>
        </w:rPr>
      </w:pPr>
      <w:r w:rsidRPr="70963691">
        <w:rPr>
          <w:rFonts w:ascii="Arial" w:hAnsi="Arial" w:cs="Arial"/>
        </w:rPr>
        <w:t xml:space="preserve">My Profiles </w:t>
      </w:r>
      <w:r w:rsidR="2E1AEC1F" w:rsidRPr="70963691">
        <w:rPr>
          <w:rFonts w:ascii="Arial" w:hAnsi="Arial" w:cs="Arial"/>
        </w:rPr>
        <w:t>‘All about me’ are a one-page sheet completed with the child and an adult who has a good relationship with that child. My Profile’s a</w:t>
      </w:r>
      <w:r w:rsidRPr="70963691">
        <w:rPr>
          <w:rFonts w:ascii="Arial" w:hAnsi="Arial" w:cs="Arial"/>
        </w:rPr>
        <w:t xml:space="preserve">re completed as part of the My </w:t>
      </w:r>
      <w:r w:rsidR="2C2D3FE7" w:rsidRPr="70963691">
        <w:rPr>
          <w:rFonts w:ascii="Arial" w:hAnsi="Arial" w:cs="Arial"/>
        </w:rPr>
        <w:t>Plan</w:t>
      </w:r>
      <w:r w:rsidRPr="70963691">
        <w:rPr>
          <w:rFonts w:ascii="Arial" w:hAnsi="Arial" w:cs="Arial"/>
        </w:rPr>
        <w:t xml:space="preserve"> and My Plan + process for individual children</w:t>
      </w:r>
      <w:r w:rsidR="750916C0" w:rsidRPr="70963691">
        <w:rPr>
          <w:rFonts w:ascii="Arial" w:hAnsi="Arial" w:cs="Arial"/>
        </w:rPr>
        <w:t xml:space="preserve"> and are used to gather pupil voice</w:t>
      </w:r>
      <w:r w:rsidRPr="70963691">
        <w:rPr>
          <w:rFonts w:ascii="Arial" w:hAnsi="Arial" w:cs="Arial"/>
        </w:rPr>
        <w:t>.</w:t>
      </w:r>
      <w:r w:rsidR="274AD464" w:rsidRPr="70963691">
        <w:rPr>
          <w:rFonts w:ascii="Arial" w:hAnsi="Arial" w:cs="Arial"/>
        </w:rPr>
        <w:t xml:space="preserve"> They help to gain an understanding about the child’s thoughts and feelings. </w:t>
      </w:r>
      <w:ins w:id="36" w:author="Fran Tyler" w:date="2026-09-09T09:13:00Z" w16du:dateUtc="2026-09-09T08:13:00Z">
        <w:r w:rsidR="003B5C16">
          <w:rPr>
            <w:rFonts w:ascii="Arial" w:hAnsi="Arial" w:cs="Arial"/>
          </w:rPr>
          <w:t>Where children find it challenging to communicat</w:t>
        </w:r>
      </w:ins>
      <w:ins w:id="37" w:author="Fran Tyler" w:date="2026-09-09T09:14:00Z" w16du:dateUtc="2026-09-09T08:14:00Z">
        <w:r w:rsidR="003B5C16">
          <w:rPr>
            <w:rFonts w:ascii="Arial" w:hAnsi="Arial" w:cs="Arial"/>
          </w:rPr>
          <w:t>e their thoughts and feelings a trusted adult will complete the form using observations noted in setting, parents are also consulted to help gather pupil voice for these children.</w:t>
        </w:r>
      </w:ins>
    </w:p>
    <w:p w14:paraId="6DA5B6B9" w14:textId="77777777" w:rsidR="00D91313" w:rsidRPr="004B1FD1" w:rsidRDefault="00D91313" w:rsidP="00D91313">
      <w:pPr>
        <w:jc w:val="both"/>
        <w:rPr>
          <w:rFonts w:ascii="Arial" w:hAnsi="Arial" w:cs="Arial"/>
          <w:b/>
        </w:rPr>
      </w:pPr>
      <w:r w:rsidRPr="004B1FD1">
        <w:rPr>
          <w:rFonts w:ascii="Arial" w:hAnsi="Arial" w:cs="Arial"/>
          <w:b/>
        </w:rPr>
        <w:t xml:space="preserve">My Plan  </w:t>
      </w:r>
    </w:p>
    <w:p w14:paraId="095FB625" w14:textId="77777777" w:rsidR="00D91313" w:rsidRPr="00D854E0" w:rsidRDefault="00D91313" w:rsidP="00D91313">
      <w:pPr>
        <w:jc w:val="both"/>
        <w:rPr>
          <w:rFonts w:ascii="Arial" w:hAnsi="Arial" w:cs="Arial"/>
        </w:rPr>
      </w:pPr>
      <w:r w:rsidRPr="00D854E0">
        <w:rPr>
          <w:rFonts w:ascii="Arial" w:hAnsi="Arial" w:cs="Arial"/>
        </w:rPr>
        <w:t xml:space="preserve">As soon as a child is identified as having additional needs that need extra support, an intervention </w:t>
      </w:r>
      <w:r>
        <w:rPr>
          <w:rFonts w:ascii="Arial" w:hAnsi="Arial" w:cs="Arial"/>
        </w:rPr>
        <w:t>plan</w:t>
      </w:r>
      <w:r w:rsidRPr="00D854E0">
        <w:rPr>
          <w:rFonts w:ascii="Arial" w:hAnsi="Arial" w:cs="Arial"/>
        </w:rPr>
        <w:t xml:space="preserve"> </w:t>
      </w:r>
      <w:r>
        <w:rPr>
          <w:rFonts w:ascii="Arial" w:hAnsi="Arial" w:cs="Arial"/>
        </w:rPr>
        <w:t>referred to as</w:t>
      </w:r>
      <w:r w:rsidRPr="00D854E0">
        <w:rPr>
          <w:rFonts w:ascii="Arial" w:hAnsi="Arial" w:cs="Arial"/>
        </w:rPr>
        <w:t xml:space="preserve"> a </w:t>
      </w:r>
      <w:r>
        <w:rPr>
          <w:rFonts w:ascii="Arial" w:hAnsi="Arial" w:cs="Arial"/>
        </w:rPr>
        <w:t>‘</w:t>
      </w:r>
      <w:r w:rsidRPr="00D854E0">
        <w:rPr>
          <w:rFonts w:ascii="Arial" w:hAnsi="Arial" w:cs="Arial"/>
        </w:rPr>
        <w:t>My Plan</w:t>
      </w:r>
      <w:r>
        <w:rPr>
          <w:rFonts w:ascii="Arial" w:hAnsi="Arial" w:cs="Arial"/>
        </w:rPr>
        <w:t>’</w:t>
      </w:r>
      <w:r w:rsidRPr="00D854E0">
        <w:rPr>
          <w:rFonts w:ascii="Arial" w:hAnsi="Arial" w:cs="Arial"/>
        </w:rPr>
        <w:t xml:space="preserve"> is completed which identifies the needs, outcomes and actions needed to address the identified needs. Timescales are set for measurable outcomes to be met. Parents are invited to be a part of this process and are encouraged to support their child at home. At the end of the intervention period</w:t>
      </w:r>
      <w:r>
        <w:rPr>
          <w:rFonts w:ascii="Arial" w:hAnsi="Arial" w:cs="Arial"/>
        </w:rPr>
        <w:t>,</w:t>
      </w:r>
      <w:r w:rsidRPr="00D854E0">
        <w:rPr>
          <w:rFonts w:ascii="Arial" w:hAnsi="Arial" w:cs="Arial"/>
        </w:rPr>
        <w:t xml:space="preserve"> the child’s progress is reviewed and depending on progress, the intervention may end or continue</w:t>
      </w:r>
      <w:r>
        <w:rPr>
          <w:rFonts w:ascii="Arial" w:hAnsi="Arial" w:cs="Arial"/>
        </w:rPr>
        <w:t>,</w:t>
      </w:r>
      <w:r w:rsidRPr="00D854E0">
        <w:rPr>
          <w:rFonts w:ascii="Arial" w:hAnsi="Arial" w:cs="Arial"/>
        </w:rPr>
        <w:t xml:space="preserve"> if necessary.  </w:t>
      </w:r>
      <w:r w:rsidRPr="006417CC">
        <w:rPr>
          <w:rFonts w:ascii="Arial" w:hAnsi="Arial" w:cs="Arial"/>
        </w:rPr>
        <w:t>These plans are registered (including the child’s name, date of birth, type of plan, start/review/end date and reason for closure, if appropriate) with the Gloucestershire Early Help team to inform strategic development of services within the locality.</w:t>
      </w:r>
    </w:p>
    <w:p w14:paraId="37DB6250" w14:textId="77777777" w:rsidR="00D91313" w:rsidRPr="004B1FD1" w:rsidRDefault="00D91313" w:rsidP="00D91313">
      <w:pPr>
        <w:jc w:val="both"/>
        <w:rPr>
          <w:rFonts w:ascii="Arial" w:hAnsi="Arial" w:cs="Arial"/>
          <w:b/>
        </w:rPr>
      </w:pPr>
      <w:r w:rsidRPr="004B1FD1">
        <w:rPr>
          <w:rFonts w:ascii="Arial" w:hAnsi="Arial" w:cs="Arial"/>
          <w:b/>
        </w:rPr>
        <w:lastRenderedPageBreak/>
        <w:t>My Assessment &amp; My Plan+</w:t>
      </w:r>
    </w:p>
    <w:p w14:paraId="76576BBA" w14:textId="77777777" w:rsidR="00D91313" w:rsidRPr="00D854E0" w:rsidRDefault="00D91313" w:rsidP="00D91313">
      <w:pPr>
        <w:jc w:val="both"/>
        <w:rPr>
          <w:rFonts w:ascii="Arial" w:hAnsi="Arial" w:cs="Arial"/>
        </w:rPr>
      </w:pPr>
      <w:r w:rsidRPr="00D854E0">
        <w:rPr>
          <w:rFonts w:ascii="Arial" w:hAnsi="Arial" w:cs="Arial"/>
        </w:rPr>
        <w:t xml:space="preserve">Where a child has more complex needs that require assessment and intervention from </w:t>
      </w:r>
      <w:proofErr w:type="gramStart"/>
      <w:r w:rsidRPr="00D854E0">
        <w:rPr>
          <w:rFonts w:ascii="Arial" w:hAnsi="Arial" w:cs="Arial"/>
        </w:rPr>
        <w:t>a number of</w:t>
      </w:r>
      <w:proofErr w:type="gramEnd"/>
      <w:r w:rsidRPr="00D854E0">
        <w:rPr>
          <w:rFonts w:ascii="Arial" w:hAnsi="Arial" w:cs="Arial"/>
        </w:rPr>
        <w:t xml:space="preserve"> different agencies, the My Assessment &amp; My Plan+ format is </w:t>
      </w:r>
      <w:r w:rsidRPr="006417CC">
        <w:rPr>
          <w:rFonts w:ascii="Arial" w:hAnsi="Arial" w:cs="Arial"/>
        </w:rPr>
        <w:t>used. This can be used to inform the statutory Education, Health and Care Plan application process should that become necessary in the future. These plans are registered (including the child’s name, date of birth, type of plan, start/review/end date and reason for closure, if appropriate) with the Gloucestershire Early Help team to inform strategic development of services within the locality.</w:t>
      </w:r>
    </w:p>
    <w:p w14:paraId="12CCC884" w14:textId="77777777" w:rsidR="00D91313" w:rsidRPr="004B1FD1" w:rsidRDefault="00D91313" w:rsidP="00D91313">
      <w:pPr>
        <w:jc w:val="both"/>
        <w:rPr>
          <w:rFonts w:ascii="Arial" w:hAnsi="Arial" w:cs="Arial"/>
          <w:b/>
        </w:rPr>
      </w:pPr>
      <w:r w:rsidRPr="004B1FD1">
        <w:rPr>
          <w:rFonts w:ascii="Arial" w:hAnsi="Arial" w:cs="Arial"/>
          <w:b/>
        </w:rPr>
        <w:t>Education, Health and Care Plan</w:t>
      </w:r>
    </w:p>
    <w:p w14:paraId="553532DD" w14:textId="77777777" w:rsidR="00D91313" w:rsidRDefault="00D91313" w:rsidP="00D91313">
      <w:pPr>
        <w:jc w:val="both"/>
        <w:rPr>
          <w:rFonts w:ascii="Arial" w:hAnsi="Arial" w:cs="Arial"/>
        </w:rPr>
      </w:pPr>
      <w:r>
        <w:rPr>
          <w:rFonts w:ascii="Arial" w:hAnsi="Arial" w:cs="Arial"/>
        </w:rPr>
        <w:t>W</w:t>
      </w:r>
      <w:r w:rsidRPr="00D854E0">
        <w:rPr>
          <w:rFonts w:ascii="Arial" w:hAnsi="Arial" w:cs="Arial"/>
        </w:rPr>
        <w:t xml:space="preserve">e will consider requesting an Education, Health and Care needs assessment in consultation with parents/carers </w:t>
      </w:r>
      <w:r>
        <w:rPr>
          <w:rFonts w:ascii="Arial" w:hAnsi="Arial" w:cs="Arial"/>
        </w:rPr>
        <w:t>if the child demonstrates the following:</w:t>
      </w:r>
    </w:p>
    <w:p w14:paraId="74ED29FD" w14:textId="77777777" w:rsidR="00D91313" w:rsidRDefault="00D91313" w:rsidP="00D91313">
      <w:pPr>
        <w:pStyle w:val="ListParagraph"/>
        <w:numPr>
          <w:ilvl w:val="0"/>
          <w:numId w:val="27"/>
        </w:numPr>
        <w:spacing w:after="160" w:line="259" w:lineRule="auto"/>
        <w:jc w:val="both"/>
        <w:rPr>
          <w:rFonts w:ascii="Arial" w:hAnsi="Arial" w:cs="Arial"/>
        </w:rPr>
      </w:pPr>
      <w:r>
        <w:rPr>
          <w:rFonts w:ascii="Arial" w:hAnsi="Arial" w:cs="Arial"/>
        </w:rPr>
        <w:t>S</w:t>
      </w:r>
      <w:r w:rsidRPr="00DB4F13">
        <w:rPr>
          <w:rFonts w:ascii="Arial" w:hAnsi="Arial" w:cs="Arial"/>
        </w:rPr>
        <w:t xml:space="preserve">ignificant and complex learning differences </w:t>
      </w:r>
      <w:r>
        <w:rPr>
          <w:rFonts w:ascii="Arial" w:hAnsi="Arial" w:cs="Arial"/>
        </w:rPr>
        <w:t>that require statutory assessment.</w:t>
      </w:r>
    </w:p>
    <w:p w14:paraId="4970C9B8" w14:textId="77777777" w:rsidR="00D91313" w:rsidRPr="00DB4F13" w:rsidRDefault="00D91313" w:rsidP="00D91313">
      <w:pPr>
        <w:pStyle w:val="ListParagraph"/>
        <w:numPr>
          <w:ilvl w:val="0"/>
          <w:numId w:val="27"/>
        </w:numPr>
        <w:spacing w:after="160" w:line="259" w:lineRule="auto"/>
        <w:jc w:val="both"/>
        <w:rPr>
          <w:rFonts w:ascii="Arial" w:hAnsi="Arial" w:cs="Arial"/>
        </w:rPr>
      </w:pPr>
      <w:r>
        <w:rPr>
          <w:rFonts w:ascii="Arial" w:hAnsi="Arial" w:cs="Arial"/>
        </w:rPr>
        <w:t>C</w:t>
      </w:r>
      <w:r w:rsidRPr="00DB4F13">
        <w:rPr>
          <w:rFonts w:ascii="Arial" w:hAnsi="Arial" w:cs="Arial"/>
        </w:rPr>
        <w:t>ontinues not to make</w:t>
      </w:r>
      <w:r>
        <w:rPr>
          <w:rFonts w:ascii="Arial" w:hAnsi="Arial" w:cs="Arial"/>
        </w:rPr>
        <w:t xml:space="preserve"> </w:t>
      </w:r>
      <w:r w:rsidRPr="00DB4F13">
        <w:rPr>
          <w:rFonts w:ascii="Arial" w:hAnsi="Arial" w:cs="Arial"/>
        </w:rPr>
        <w:t xml:space="preserve">expected progress </w:t>
      </w:r>
      <w:r>
        <w:rPr>
          <w:rFonts w:ascii="Arial" w:hAnsi="Arial" w:cs="Arial"/>
        </w:rPr>
        <w:t xml:space="preserve">(despite the use of specific and reviewed interventions and scaffolds of support) </w:t>
      </w:r>
      <w:r w:rsidRPr="00DB4F13">
        <w:rPr>
          <w:rFonts w:ascii="Arial" w:hAnsi="Arial" w:cs="Arial"/>
        </w:rPr>
        <w:t xml:space="preserve">or the gap between the pupil’s level of attainment and their expected level widens. </w:t>
      </w:r>
    </w:p>
    <w:p w14:paraId="06F76699" w14:textId="77777777" w:rsidR="00D91313" w:rsidRPr="00D854E0" w:rsidRDefault="00D91313" w:rsidP="00D91313">
      <w:pPr>
        <w:jc w:val="both"/>
        <w:rPr>
          <w:rFonts w:ascii="Arial" w:hAnsi="Arial" w:cs="Arial"/>
        </w:rPr>
      </w:pPr>
      <w:r w:rsidRPr="00D854E0">
        <w:rPr>
          <w:rFonts w:ascii="Arial" w:hAnsi="Arial" w:cs="Arial"/>
        </w:rPr>
        <w:t xml:space="preserve">Pupils with </w:t>
      </w:r>
      <w:r>
        <w:rPr>
          <w:rFonts w:ascii="Arial" w:hAnsi="Arial" w:cs="Arial"/>
        </w:rPr>
        <w:t>an</w:t>
      </w:r>
      <w:r w:rsidRPr="00D854E0">
        <w:rPr>
          <w:rFonts w:ascii="Arial" w:hAnsi="Arial" w:cs="Arial"/>
        </w:rPr>
        <w:t xml:space="preserve"> Education Health and Care Plan will have an Annual </w:t>
      </w:r>
      <w:r>
        <w:rPr>
          <w:rFonts w:ascii="Arial" w:hAnsi="Arial" w:cs="Arial"/>
        </w:rPr>
        <w:t xml:space="preserve">Review of their plan, or a </w:t>
      </w:r>
      <w:proofErr w:type="gramStart"/>
      <w:r w:rsidRPr="006417CC">
        <w:rPr>
          <w:rFonts w:ascii="Arial" w:hAnsi="Arial" w:cs="Arial"/>
        </w:rPr>
        <w:t>six monthly</w:t>
      </w:r>
      <w:proofErr w:type="gramEnd"/>
      <w:r w:rsidRPr="006417CC">
        <w:rPr>
          <w:rFonts w:ascii="Arial" w:hAnsi="Arial" w:cs="Arial"/>
        </w:rPr>
        <w:t xml:space="preserve"> review if they are in the Early Years Foundation Stage – Kindergarten/Year R.  These plans are registered (including the child’s name, date of birth, type of plan, start/review/end date and reason for closure, if appropriate) with the Gloucestershire Early Help team to inform strategic development of services within the locality.</w:t>
      </w:r>
    </w:p>
    <w:p w14:paraId="5C27AB63" w14:textId="77777777" w:rsidR="00D91313" w:rsidRPr="004B1FD1" w:rsidRDefault="00D91313" w:rsidP="00D91313">
      <w:pPr>
        <w:jc w:val="both"/>
        <w:rPr>
          <w:rFonts w:ascii="Arial" w:hAnsi="Arial" w:cs="Arial"/>
          <w:b/>
        </w:rPr>
      </w:pPr>
      <w:r w:rsidRPr="004B1FD1">
        <w:rPr>
          <w:rFonts w:ascii="Arial" w:hAnsi="Arial" w:cs="Arial"/>
          <w:b/>
        </w:rPr>
        <w:t>Exiting the SEN register</w:t>
      </w:r>
    </w:p>
    <w:p w14:paraId="78E6CA74" w14:textId="77777777" w:rsidR="00D91313" w:rsidRDefault="00D91313" w:rsidP="00D91313">
      <w:pPr>
        <w:jc w:val="both"/>
        <w:rPr>
          <w:rFonts w:ascii="Arial" w:hAnsi="Arial" w:cs="Arial"/>
        </w:rPr>
      </w:pPr>
      <w:r w:rsidRPr="00D854E0">
        <w:rPr>
          <w:rFonts w:ascii="Arial" w:hAnsi="Arial" w:cs="Arial"/>
        </w:rPr>
        <w:t>Once a child has reached and maintained the level of attainment appropriate for their age for at least one term</w:t>
      </w:r>
      <w:r>
        <w:rPr>
          <w:rFonts w:ascii="Arial" w:hAnsi="Arial" w:cs="Arial"/>
        </w:rPr>
        <w:t>,</w:t>
      </w:r>
      <w:r w:rsidRPr="00D854E0">
        <w:rPr>
          <w:rFonts w:ascii="Arial" w:hAnsi="Arial" w:cs="Arial"/>
        </w:rPr>
        <w:t xml:space="preserve"> they will be removed from the SEN register.  If outside agencies have supported the pupil</w:t>
      </w:r>
      <w:r>
        <w:rPr>
          <w:rFonts w:ascii="Arial" w:hAnsi="Arial" w:cs="Arial"/>
        </w:rPr>
        <w:t>,</w:t>
      </w:r>
      <w:r w:rsidRPr="00D854E0">
        <w:rPr>
          <w:rFonts w:ascii="Arial" w:hAnsi="Arial" w:cs="Arial"/>
        </w:rPr>
        <w:t xml:space="preserve"> their advice will be sought before removing a pupil from the SEN register.  Parents/carers will be informed that their child is no longer on the SEN register.  The pupil will continue to be closely monitored by the class teacher to ensure they continue to make acceptable progress by accessing </w:t>
      </w:r>
      <w:proofErr w:type="gramStart"/>
      <w:r w:rsidRPr="00D854E0">
        <w:rPr>
          <w:rFonts w:ascii="Arial" w:hAnsi="Arial" w:cs="Arial"/>
        </w:rPr>
        <w:t>high quality</w:t>
      </w:r>
      <w:proofErr w:type="gramEnd"/>
      <w:r w:rsidRPr="00D854E0">
        <w:rPr>
          <w:rFonts w:ascii="Arial" w:hAnsi="Arial" w:cs="Arial"/>
        </w:rPr>
        <w:t xml:space="preserve"> differentiated class teaching and </w:t>
      </w:r>
      <w:r>
        <w:rPr>
          <w:rFonts w:ascii="Arial" w:hAnsi="Arial" w:cs="Arial"/>
        </w:rPr>
        <w:t xml:space="preserve">Wave 1 </w:t>
      </w:r>
      <w:r w:rsidRPr="00D854E0">
        <w:rPr>
          <w:rFonts w:ascii="Arial" w:hAnsi="Arial" w:cs="Arial"/>
        </w:rPr>
        <w:t xml:space="preserve">support if necessary. </w:t>
      </w:r>
    </w:p>
    <w:p w14:paraId="48F1CE02" w14:textId="77777777" w:rsidR="00D91313" w:rsidRDefault="00D91313" w:rsidP="00D91313">
      <w:pPr>
        <w:jc w:val="both"/>
        <w:rPr>
          <w:rFonts w:ascii="Arial" w:hAnsi="Arial" w:cs="Arial"/>
        </w:rPr>
      </w:pPr>
    </w:p>
    <w:p w14:paraId="7F7904F4" w14:textId="77777777" w:rsidR="00D91313" w:rsidRDefault="00D91313" w:rsidP="00D91313">
      <w:pPr>
        <w:jc w:val="both"/>
        <w:rPr>
          <w:rFonts w:ascii="Arial" w:hAnsi="Arial" w:cs="Arial"/>
        </w:rPr>
      </w:pPr>
    </w:p>
    <w:p w14:paraId="60C009DD" w14:textId="77777777" w:rsidR="00D91313" w:rsidRPr="00C261E7" w:rsidRDefault="00D91313" w:rsidP="00D91313">
      <w:pPr>
        <w:pStyle w:val="ListParagraph"/>
        <w:numPr>
          <w:ilvl w:val="0"/>
          <w:numId w:val="28"/>
        </w:numPr>
        <w:spacing w:after="160" w:line="259" w:lineRule="auto"/>
        <w:jc w:val="both"/>
        <w:rPr>
          <w:rFonts w:ascii="Arial" w:hAnsi="Arial" w:cs="Arial"/>
          <w:b/>
          <w:color w:val="0070C0"/>
          <w:sz w:val="28"/>
          <w:szCs w:val="28"/>
        </w:rPr>
      </w:pPr>
      <w:r w:rsidRPr="00C261E7">
        <w:rPr>
          <w:rFonts w:ascii="Arial" w:hAnsi="Arial" w:cs="Arial"/>
          <w:b/>
          <w:color w:val="0070C0"/>
          <w:sz w:val="28"/>
          <w:szCs w:val="28"/>
        </w:rPr>
        <w:t>Supporting pupils and families</w:t>
      </w:r>
    </w:p>
    <w:p w14:paraId="42473BA0" w14:textId="77777777" w:rsidR="00D91313" w:rsidRPr="00D854E0" w:rsidRDefault="00D91313" w:rsidP="00D91313">
      <w:pPr>
        <w:jc w:val="both"/>
        <w:rPr>
          <w:rFonts w:ascii="Arial" w:hAnsi="Arial" w:cs="Arial"/>
        </w:rPr>
      </w:pPr>
      <w:r w:rsidRPr="00D854E0">
        <w:rPr>
          <w:rFonts w:ascii="Arial" w:hAnsi="Arial" w:cs="Arial"/>
        </w:rPr>
        <w:t>Please refer to our SEN</w:t>
      </w:r>
      <w:r>
        <w:rPr>
          <w:rFonts w:ascii="Arial" w:hAnsi="Arial" w:cs="Arial"/>
        </w:rPr>
        <w:t>D</w:t>
      </w:r>
      <w:r w:rsidRPr="00D854E0">
        <w:rPr>
          <w:rFonts w:ascii="Arial" w:hAnsi="Arial" w:cs="Arial"/>
        </w:rPr>
        <w:t xml:space="preserve"> Information Report and the Gloucestershire Local Offer</w:t>
      </w:r>
      <w:r>
        <w:rPr>
          <w:rFonts w:ascii="Arial" w:hAnsi="Arial" w:cs="Arial"/>
        </w:rPr>
        <w:t xml:space="preserve"> of ‘Early Help’</w:t>
      </w:r>
      <w:r w:rsidRPr="00C73909">
        <w:rPr>
          <w:rFonts w:ascii="Arial" w:hAnsi="Arial" w:cs="Arial"/>
        </w:rPr>
        <w:t>. Links to these are on the SEN</w:t>
      </w:r>
      <w:r>
        <w:rPr>
          <w:rFonts w:ascii="Arial" w:hAnsi="Arial" w:cs="Arial"/>
        </w:rPr>
        <w:t>D information</w:t>
      </w:r>
      <w:r w:rsidRPr="00C73909">
        <w:rPr>
          <w:rFonts w:ascii="Arial" w:hAnsi="Arial" w:cs="Arial"/>
        </w:rPr>
        <w:t xml:space="preserve"> page of our web site</w:t>
      </w:r>
      <w:r>
        <w:rPr>
          <w:rFonts w:ascii="Arial" w:hAnsi="Arial" w:cs="Arial"/>
        </w:rPr>
        <w:t xml:space="preserve">; </w:t>
      </w:r>
      <w:hyperlink r:id="rId16" w:history="1">
        <w:r w:rsidRPr="005C5D9A">
          <w:rPr>
            <w:rFonts w:ascii="Arial" w:hAnsi="Arial" w:cs="Arial"/>
            <w:color w:val="0000FF"/>
            <w:u w:val="single"/>
          </w:rPr>
          <w:t>SEND Information - Cha</w:t>
        </w:r>
        <w:r w:rsidRPr="005C5D9A">
          <w:rPr>
            <w:rFonts w:ascii="Arial" w:hAnsi="Arial" w:cs="Arial"/>
            <w:color w:val="0000FF"/>
            <w:u w:val="single"/>
          </w:rPr>
          <w:t>r</w:t>
        </w:r>
        <w:r w:rsidRPr="005C5D9A">
          <w:rPr>
            <w:rFonts w:ascii="Arial" w:hAnsi="Arial" w:cs="Arial"/>
            <w:color w:val="0000FF"/>
            <w:u w:val="single"/>
          </w:rPr>
          <w:t>lton Kings Infants' School (ckis.org.uk)</w:t>
        </w:r>
      </w:hyperlink>
      <w:r w:rsidRPr="005C5D9A">
        <w:rPr>
          <w:rFonts w:ascii="Arial" w:hAnsi="Arial" w:cs="Arial"/>
        </w:rPr>
        <w:t>. Both explain in detail how p</w:t>
      </w:r>
      <w:r w:rsidRPr="00C73909">
        <w:rPr>
          <w:rFonts w:ascii="Arial" w:hAnsi="Arial" w:cs="Arial"/>
        </w:rPr>
        <w:t>arents/carers can access a range of support.</w:t>
      </w:r>
      <w:r w:rsidRPr="00D854E0">
        <w:rPr>
          <w:rFonts w:ascii="Arial" w:hAnsi="Arial" w:cs="Arial"/>
        </w:rPr>
        <w:t xml:space="preserve"> </w:t>
      </w:r>
    </w:p>
    <w:p w14:paraId="41C748E2" w14:textId="77777777" w:rsidR="00D91313" w:rsidRDefault="00D91313" w:rsidP="00D91313">
      <w:pPr>
        <w:jc w:val="both"/>
        <w:rPr>
          <w:rFonts w:ascii="Arial" w:hAnsi="Arial" w:cs="Arial"/>
        </w:rPr>
      </w:pPr>
      <w:r w:rsidRPr="00D854E0">
        <w:rPr>
          <w:rFonts w:ascii="Arial" w:hAnsi="Arial" w:cs="Arial"/>
        </w:rPr>
        <w:t>We aim to work in partnership with parents to achieve the highest possible outcomes for all children.  The child must be at the centre of all decision making.  Parents</w:t>
      </w:r>
      <w:r>
        <w:rPr>
          <w:rFonts w:ascii="Arial" w:hAnsi="Arial" w:cs="Arial"/>
        </w:rPr>
        <w:t>/carers</w:t>
      </w:r>
      <w:r w:rsidRPr="00D854E0">
        <w:rPr>
          <w:rFonts w:ascii="Arial" w:hAnsi="Arial" w:cs="Arial"/>
        </w:rPr>
        <w:t xml:space="preserve"> will be invited to participate in the planning and implementation of strategies to support their child from the earliest possible time.  Where it is appropriate, the child may also be involved in discussions about their learning. </w:t>
      </w:r>
    </w:p>
    <w:p w14:paraId="1543E530" w14:textId="77777777" w:rsidR="00D91313" w:rsidRDefault="00D91313" w:rsidP="70963691">
      <w:pPr>
        <w:jc w:val="both"/>
        <w:rPr>
          <w:ins w:id="38" w:author="Fran Tyler" w:date="2026-09-09T09:58:00Z" w16du:dateUtc="2026-09-09T08:58:00Z"/>
          <w:rFonts w:ascii="Arial" w:hAnsi="Arial" w:cs="Arial"/>
          <w:color w:val="548DD4" w:themeColor="text2" w:themeTint="99"/>
        </w:rPr>
      </w:pPr>
    </w:p>
    <w:p w14:paraId="6DAC5A52" w14:textId="77777777" w:rsidR="00DE7575" w:rsidRDefault="00DE7575" w:rsidP="70963691">
      <w:pPr>
        <w:jc w:val="both"/>
        <w:rPr>
          <w:ins w:id="39" w:author="Fran Tyler" w:date="2026-09-09T09:58:00Z" w16du:dateUtc="2026-09-09T08:58:00Z"/>
          <w:rFonts w:ascii="Arial" w:hAnsi="Arial" w:cs="Arial"/>
          <w:color w:val="548DD4" w:themeColor="text2" w:themeTint="99"/>
        </w:rPr>
      </w:pPr>
    </w:p>
    <w:p w14:paraId="27BCBE7F" w14:textId="77777777" w:rsidR="00DE7575" w:rsidRPr="00C261E7" w:rsidRDefault="00DE7575" w:rsidP="70963691">
      <w:pPr>
        <w:jc w:val="both"/>
        <w:rPr>
          <w:rFonts w:ascii="Arial" w:hAnsi="Arial" w:cs="Arial"/>
          <w:color w:val="548DD4" w:themeColor="text2" w:themeTint="99"/>
        </w:rPr>
      </w:pPr>
    </w:p>
    <w:p w14:paraId="68BC292B" w14:textId="77777777" w:rsidR="00D91313" w:rsidRPr="00C261E7" w:rsidRDefault="00D91313" w:rsidP="70963691">
      <w:pPr>
        <w:pStyle w:val="ListParagraph"/>
        <w:numPr>
          <w:ilvl w:val="0"/>
          <w:numId w:val="28"/>
        </w:numPr>
        <w:spacing w:after="160" w:line="259" w:lineRule="auto"/>
        <w:jc w:val="both"/>
        <w:rPr>
          <w:rFonts w:ascii="Arial" w:hAnsi="Arial" w:cs="Arial"/>
          <w:b/>
          <w:bCs/>
          <w:color w:val="0070C0"/>
          <w:sz w:val="28"/>
          <w:szCs w:val="28"/>
        </w:rPr>
      </w:pPr>
      <w:r w:rsidRPr="70963691">
        <w:rPr>
          <w:rFonts w:ascii="Arial" w:hAnsi="Arial" w:cs="Arial"/>
          <w:b/>
          <w:bCs/>
          <w:color w:val="0070C0"/>
          <w:sz w:val="28"/>
          <w:szCs w:val="28"/>
        </w:rPr>
        <w:lastRenderedPageBreak/>
        <w:t>Supporting pupils at school with medical conditions</w:t>
      </w:r>
    </w:p>
    <w:p w14:paraId="15844272" w14:textId="77777777" w:rsidR="00D91313" w:rsidRPr="00D854E0" w:rsidRDefault="00D91313" w:rsidP="00D91313">
      <w:pPr>
        <w:jc w:val="both"/>
        <w:rPr>
          <w:rFonts w:ascii="Arial" w:hAnsi="Arial" w:cs="Arial"/>
        </w:rPr>
      </w:pPr>
      <w:r w:rsidRPr="00D854E0">
        <w:rPr>
          <w:rFonts w:ascii="Arial" w:hAnsi="Arial" w:cs="Arial"/>
        </w:rPr>
        <w:t xml:space="preserve">We recognise that pupils at school with medical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 </w:t>
      </w:r>
    </w:p>
    <w:p w14:paraId="0DF5D181" w14:textId="77777777" w:rsidR="00D91313" w:rsidRPr="00D854E0" w:rsidRDefault="00D91313" w:rsidP="00D91313">
      <w:pPr>
        <w:jc w:val="both"/>
        <w:rPr>
          <w:rFonts w:ascii="Arial" w:hAnsi="Arial" w:cs="Arial"/>
        </w:rPr>
      </w:pPr>
      <w:r w:rsidRPr="00D854E0">
        <w:rPr>
          <w:rFonts w:ascii="Arial" w:hAnsi="Arial" w:cs="Arial"/>
        </w:rPr>
        <w:t>Some of these pupils may also have special educational needs (SEN) and may have a</w:t>
      </w:r>
      <w:r>
        <w:rPr>
          <w:rFonts w:ascii="Arial" w:hAnsi="Arial" w:cs="Arial"/>
        </w:rPr>
        <w:t>n</w:t>
      </w:r>
      <w:r w:rsidRPr="00D854E0">
        <w:rPr>
          <w:rFonts w:ascii="Arial" w:hAnsi="Arial" w:cs="Arial"/>
        </w:rPr>
        <w:t xml:space="preserve"> Education, Health and Care (EHC) plan which brings together health and social care needs, as well as their special educational provision and the SEND Code of Practice (2014) is followed. </w:t>
      </w:r>
    </w:p>
    <w:p w14:paraId="2A72FD48" w14:textId="77777777" w:rsidR="00D91313" w:rsidRPr="00D854E0" w:rsidRDefault="00D91313" w:rsidP="00D91313">
      <w:pPr>
        <w:jc w:val="both"/>
        <w:rPr>
          <w:rFonts w:ascii="Arial" w:hAnsi="Arial" w:cs="Arial"/>
        </w:rPr>
      </w:pPr>
      <w:r w:rsidRPr="00D854E0">
        <w:rPr>
          <w:rFonts w:ascii="Arial" w:hAnsi="Arial" w:cs="Arial"/>
        </w:rPr>
        <w:t xml:space="preserve">Please refer to the school’s policy for supporting pupils with medical conditions for information about the arrangements in place to support pupils at school with medical conditions.  </w:t>
      </w:r>
    </w:p>
    <w:p w14:paraId="186B8E92" w14:textId="77777777" w:rsidR="00D91313" w:rsidRDefault="00D91313" w:rsidP="00D91313">
      <w:pPr>
        <w:jc w:val="both"/>
        <w:rPr>
          <w:rFonts w:ascii="Arial" w:hAnsi="Arial" w:cs="Arial"/>
        </w:rPr>
      </w:pPr>
    </w:p>
    <w:p w14:paraId="71494197" w14:textId="77777777" w:rsidR="00D91313" w:rsidRPr="00C261E7" w:rsidRDefault="00D91313" w:rsidP="00D91313">
      <w:pPr>
        <w:pStyle w:val="ListParagraph"/>
        <w:numPr>
          <w:ilvl w:val="0"/>
          <w:numId w:val="28"/>
        </w:numPr>
        <w:spacing w:after="160" w:line="259" w:lineRule="auto"/>
        <w:jc w:val="both"/>
        <w:rPr>
          <w:rFonts w:ascii="Arial" w:hAnsi="Arial" w:cs="Arial"/>
          <w:b/>
          <w:color w:val="0070C0"/>
          <w:sz w:val="28"/>
          <w:szCs w:val="28"/>
        </w:rPr>
      </w:pPr>
      <w:r w:rsidRPr="00C261E7">
        <w:rPr>
          <w:rFonts w:ascii="Arial" w:hAnsi="Arial" w:cs="Arial"/>
          <w:b/>
          <w:color w:val="0070C0"/>
          <w:sz w:val="28"/>
          <w:szCs w:val="28"/>
        </w:rPr>
        <w:t>Monitoring and evaluation of SEND</w:t>
      </w:r>
    </w:p>
    <w:p w14:paraId="226633CB" w14:textId="77777777" w:rsidR="00D91313" w:rsidRDefault="00D91313" w:rsidP="00D91313">
      <w:pPr>
        <w:jc w:val="both"/>
        <w:rPr>
          <w:rFonts w:ascii="Arial" w:hAnsi="Arial" w:cs="Arial"/>
        </w:rPr>
      </w:pPr>
      <w:r w:rsidRPr="00D854E0">
        <w:rPr>
          <w:rFonts w:ascii="Arial" w:hAnsi="Arial" w:cs="Arial"/>
        </w:rPr>
        <w:t>The progress of pupils with SEN</w:t>
      </w:r>
      <w:r>
        <w:rPr>
          <w:rFonts w:ascii="Arial" w:hAnsi="Arial" w:cs="Arial"/>
        </w:rPr>
        <w:t>D</w:t>
      </w:r>
      <w:r w:rsidRPr="00D854E0">
        <w:rPr>
          <w:rFonts w:ascii="Arial" w:hAnsi="Arial" w:cs="Arial"/>
        </w:rPr>
        <w:t xml:space="preserve"> is closely monitored by class teachers on a regular basis as part of the </w:t>
      </w:r>
      <w:r>
        <w:rPr>
          <w:rFonts w:ascii="Arial" w:hAnsi="Arial" w:cs="Arial"/>
        </w:rPr>
        <w:t>planning, teaching and assessment</w:t>
      </w:r>
      <w:r w:rsidRPr="00D854E0">
        <w:rPr>
          <w:rFonts w:ascii="Arial" w:hAnsi="Arial" w:cs="Arial"/>
        </w:rPr>
        <w:t xml:space="preserve"> cycle.  Formative assessments are used </w:t>
      </w:r>
      <w:r>
        <w:rPr>
          <w:rFonts w:ascii="Arial" w:hAnsi="Arial" w:cs="Arial"/>
        </w:rPr>
        <w:t>three times a year</w:t>
      </w:r>
      <w:r w:rsidRPr="00D854E0">
        <w:rPr>
          <w:rFonts w:ascii="Arial" w:hAnsi="Arial" w:cs="Arial"/>
        </w:rPr>
        <w:t xml:space="preserve"> and results are scrutinised by the Senior Leadership Team </w:t>
      </w:r>
      <w:r>
        <w:rPr>
          <w:rFonts w:ascii="Arial" w:hAnsi="Arial" w:cs="Arial"/>
        </w:rPr>
        <w:t xml:space="preserve">(SLT) </w:t>
      </w:r>
      <w:r w:rsidRPr="00D854E0">
        <w:rPr>
          <w:rFonts w:ascii="Arial" w:hAnsi="Arial" w:cs="Arial"/>
        </w:rPr>
        <w:t>and class teachers.  Book looks, learning walks, Pupil Progress Meetings</w:t>
      </w:r>
      <w:r>
        <w:rPr>
          <w:rFonts w:ascii="Arial" w:hAnsi="Arial" w:cs="Arial"/>
        </w:rPr>
        <w:t>,</w:t>
      </w:r>
      <w:r w:rsidRPr="00D854E0">
        <w:rPr>
          <w:rFonts w:ascii="Arial" w:hAnsi="Arial" w:cs="Arial"/>
        </w:rPr>
        <w:t xml:space="preserve"> School Improvement Partner </w:t>
      </w:r>
      <w:r>
        <w:rPr>
          <w:rFonts w:ascii="Arial" w:hAnsi="Arial" w:cs="Arial"/>
        </w:rPr>
        <w:t xml:space="preserve">and Governor </w:t>
      </w:r>
      <w:r w:rsidRPr="00D854E0">
        <w:rPr>
          <w:rFonts w:ascii="Arial" w:hAnsi="Arial" w:cs="Arial"/>
        </w:rPr>
        <w:t>visits are used throughout the school year to monitor learning</w:t>
      </w:r>
      <w:r>
        <w:rPr>
          <w:rFonts w:ascii="Arial" w:hAnsi="Arial" w:cs="Arial"/>
        </w:rPr>
        <w:t xml:space="preserve"> and progress</w:t>
      </w:r>
      <w:r w:rsidRPr="00D854E0">
        <w:rPr>
          <w:rFonts w:ascii="Arial" w:hAnsi="Arial" w:cs="Arial"/>
        </w:rPr>
        <w:t xml:space="preserve">.  The </w:t>
      </w:r>
      <w:r>
        <w:rPr>
          <w:rFonts w:ascii="Arial" w:hAnsi="Arial" w:cs="Arial"/>
        </w:rPr>
        <w:t>SLT (including the SENDCO) meet</w:t>
      </w:r>
      <w:r w:rsidRPr="00D854E0">
        <w:rPr>
          <w:rFonts w:ascii="Arial" w:hAnsi="Arial" w:cs="Arial"/>
        </w:rPr>
        <w:t xml:space="preserve"> regularly to discuss provision made for SEN</w:t>
      </w:r>
      <w:r>
        <w:rPr>
          <w:rFonts w:ascii="Arial" w:hAnsi="Arial" w:cs="Arial"/>
        </w:rPr>
        <w:t>D</w:t>
      </w:r>
      <w:r w:rsidRPr="00D854E0">
        <w:rPr>
          <w:rFonts w:ascii="Arial" w:hAnsi="Arial" w:cs="Arial"/>
        </w:rPr>
        <w:t xml:space="preserve"> pupils and to plan for future provision. </w:t>
      </w:r>
    </w:p>
    <w:p w14:paraId="45DDC8FD" w14:textId="77777777" w:rsidR="00D91313" w:rsidRDefault="00D91313" w:rsidP="00D91313">
      <w:pPr>
        <w:jc w:val="both"/>
        <w:rPr>
          <w:rFonts w:ascii="Arial" w:hAnsi="Arial" w:cs="Arial"/>
        </w:rPr>
      </w:pPr>
    </w:p>
    <w:p w14:paraId="68746E5F" w14:textId="77777777" w:rsidR="00D91313" w:rsidRPr="00C261E7" w:rsidRDefault="00D91313" w:rsidP="00D91313">
      <w:pPr>
        <w:pStyle w:val="ListParagraph"/>
        <w:numPr>
          <w:ilvl w:val="0"/>
          <w:numId w:val="28"/>
        </w:numPr>
        <w:spacing w:after="160" w:line="259" w:lineRule="auto"/>
        <w:jc w:val="both"/>
        <w:rPr>
          <w:rFonts w:ascii="Arial" w:hAnsi="Arial" w:cs="Arial"/>
          <w:b/>
          <w:color w:val="0070C0"/>
          <w:sz w:val="28"/>
          <w:szCs w:val="28"/>
        </w:rPr>
      </w:pPr>
      <w:r w:rsidRPr="00C261E7">
        <w:rPr>
          <w:rFonts w:ascii="Arial" w:hAnsi="Arial" w:cs="Arial"/>
          <w:b/>
          <w:color w:val="0070C0"/>
          <w:sz w:val="28"/>
          <w:szCs w:val="28"/>
        </w:rPr>
        <w:t>Training and funding</w:t>
      </w:r>
    </w:p>
    <w:p w14:paraId="55BB11E5" w14:textId="77777777" w:rsidR="00D91313" w:rsidRPr="00D854E0" w:rsidRDefault="00D91313" w:rsidP="00D91313">
      <w:pPr>
        <w:jc w:val="both"/>
        <w:rPr>
          <w:rFonts w:ascii="Arial" w:hAnsi="Arial" w:cs="Arial"/>
        </w:rPr>
      </w:pPr>
      <w:r>
        <w:rPr>
          <w:rFonts w:ascii="Arial" w:hAnsi="Arial" w:cs="Arial"/>
        </w:rPr>
        <w:t xml:space="preserve">Staff are trained in how </w:t>
      </w:r>
      <w:r w:rsidRPr="00D854E0">
        <w:rPr>
          <w:rFonts w:ascii="Arial" w:hAnsi="Arial" w:cs="Arial"/>
        </w:rPr>
        <w:t xml:space="preserve">best </w:t>
      </w:r>
      <w:r>
        <w:rPr>
          <w:rFonts w:ascii="Arial" w:hAnsi="Arial" w:cs="Arial"/>
        </w:rPr>
        <w:t xml:space="preserve">to </w:t>
      </w:r>
      <w:r w:rsidRPr="00D854E0">
        <w:rPr>
          <w:rFonts w:ascii="Arial" w:hAnsi="Arial" w:cs="Arial"/>
        </w:rPr>
        <w:t xml:space="preserve">support vulnerable learners </w:t>
      </w:r>
      <w:proofErr w:type="gramStart"/>
      <w:r w:rsidRPr="00D854E0">
        <w:rPr>
          <w:rFonts w:ascii="Arial" w:hAnsi="Arial" w:cs="Arial"/>
        </w:rPr>
        <w:t>in order to</w:t>
      </w:r>
      <w:proofErr w:type="gramEnd"/>
      <w:r w:rsidRPr="00D854E0">
        <w:rPr>
          <w:rFonts w:ascii="Arial" w:hAnsi="Arial" w:cs="Arial"/>
        </w:rPr>
        <w:t xml:space="preserve"> maximise their achievement.  This is either through sharing good practice from within the school or </w:t>
      </w:r>
      <w:proofErr w:type="gramStart"/>
      <w:r w:rsidRPr="00D854E0">
        <w:rPr>
          <w:rFonts w:ascii="Arial" w:hAnsi="Arial" w:cs="Arial"/>
        </w:rPr>
        <w:t>through the use of</w:t>
      </w:r>
      <w:proofErr w:type="gramEnd"/>
      <w:r w:rsidRPr="00D854E0">
        <w:rPr>
          <w:rFonts w:ascii="Arial" w:hAnsi="Arial" w:cs="Arial"/>
        </w:rPr>
        <w:t xml:space="preserve"> external training courses which are relevant to the needs of the current cohort.  Staff are </w:t>
      </w:r>
      <w:r>
        <w:rPr>
          <w:rFonts w:ascii="Arial" w:hAnsi="Arial" w:cs="Arial"/>
        </w:rPr>
        <w:t xml:space="preserve">signposted to and </w:t>
      </w:r>
      <w:r w:rsidRPr="00D854E0">
        <w:rPr>
          <w:rFonts w:ascii="Arial" w:hAnsi="Arial" w:cs="Arial"/>
        </w:rPr>
        <w:t>encouraged to identify their training needs in advance of receiving a child or group of children with SEN</w:t>
      </w:r>
      <w:r>
        <w:rPr>
          <w:rFonts w:ascii="Arial" w:hAnsi="Arial" w:cs="Arial"/>
        </w:rPr>
        <w:t>D</w:t>
      </w:r>
      <w:r w:rsidRPr="00D854E0">
        <w:rPr>
          <w:rFonts w:ascii="Arial" w:hAnsi="Arial" w:cs="Arial"/>
        </w:rPr>
        <w:t xml:space="preserve">.  The school’s SENCO regularly attends </w:t>
      </w:r>
      <w:r>
        <w:rPr>
          <w:rFonts w:ascii="Arial" w:hAnsi="Arial" w:cs="Arial"/>
        </w:rPr>
        <w:t xml:space="preserve">local </w:t>
      </w:r>
      <w:r w:rsidRPr="00D854E0">
        <w:rPr>
          <w:rFonts w:ascii="Arial" w:hAnsi="Arial" w:cs="Arial"/>
        </w:rPr>
        <w:t xml:space="preserve">SENCO cluster meetings </w:t>
      </w:r>
      <w:proofErr w:type="gramStart"/>
      <w:r w:rsidRPr="00D854E0">
        <w:rPr>
          <w:rFonts w:ascii="Arial" w:hAnsi="Arial" w:cs="Arial"/>
        </w:rPr>
        <w:t>in order to</w:t>
      </w:r>
      <w:proofErr w:type="gramEnd"/>
      <w:r w:rsidRPr="00D854E0">
        <w:rPr>
          <w:rFonts w:ascii="Arial" w:hAnsi="Arial" w:cs="Arial"/>
        </w:rPr>
        <w:t xml:space="preserve"> keep up to date with local and national updates in SEND.  The school is a member of Nasen (The National Association for Special Educational Needs) a charitable organisation that aims to promote the education, training, advancement and development of all those with special and additional support needs.  </w:t>
      </w:r>
    </w:p>
    <w:p w14:paraId="04AA60CD" w14:textId="77777777" w:rsidR="00D91313" w:rsidRPr="00D854E0" w:rsidRDefault="00D91313" w:rsidP="00D91313">
      <w:pPr>
        <w:jc w:val="both"/>
        <w:rPr>
          <w:rFonts w:ascii="Arial" w:hAnsi="Arial" w:cs="Arial"/>
        </w:rPr>
      </w:pPr>
      <w:r w:rsidRPr="00D854E0">
        <w:rPr>
          <w:rFonts w:ascii="Arial" w:hAnsi="Arial" w:cs="Arial"/>
        </w:rPr>
        <w:t xml:space="preserve">The local authority provides funding for schools to meet the needs of all children with SEND. Currently funding is divided into 3 parts:  </w:t>
      </w:r>
    </w:p>
    <w:p w14:paraId="17504D73" w14:textId="77777777" w:rsidR="00D91313" w:rsidRPr="00D854E0" w:rsidRDefault="00D91313" w:rsidP="00D91313">
      <w:pPr>
        <w:jc w:val="both"/>
        <w:rPr>
          <w:rFonts w:ascii="Arial" w:hAnsi="Arial" w:cs="Arial"/>
        </w:rPr>
      </w:pPr>
      <w:r w:rsidRPr="00D854E0">
        <w:rPr>
          <w:rFonts w:ascii="Arial" w:hAnsi="Arial" w:cs="Arial"/>
        </w:rPr>
        <w:t xml:space="preserve">1. </w:t>
      </w:r>
      <w:r w:rsidRPr="000F61B6">
        <w:rPr>
          <w:rFonts w:ascii="Arial" w:hAnsi="Arial" w:cs="Arial"/>
          <w:b/>
        </w:rPr>
        <w:t>Core Funding</w:t>
      </w:r>
      <w:r>
        <w:rPr>
          <w:rFonts w:ascii="Arial" w:hAnsi="Arial" w:cs="Arial"/>
        </w:rPr>
        <w:t>:</w:t>
      </w:r>
      <w:r w:rsidRPr="00D854E0">
        <w:rPr>
          <w:rFonts w:ascii="Arial" w:hAnsi="Arial" w:cs="Arial"/>
        </w:rPr>
        <w:t xml:space="preserve"> this is the money schools receive based on the total number of pupils in the school</w:t>
      </w:r>
      <w:r>
        <w:rPr>
          <w:rFonts w:ascii="Arial" w:hAnsi="Arial" w:cs="Arial"/>
        </w:rPr>
        <w:t>.</w:t>
      </w:r>
    </w:p>
    <w:p w14:paraId="7EB7F85C" w14:textId="77777777" w:rsidR="00D91313" w:rsidRPr="00D854E0" w:rsidRDefault="00D91313" w:rsidP="00D91313">
      <w:pPr>
        <w:jc w:val="both"/>
        <w:rPr>
          <w:rFonts w:ascii="Arial" w:hAnsi="Arial" w:cs="Arial"/>
        </w:rPr>
      </w:pPr>
      <w:r w:rsidRPr="00D854E0">
        <w:rPr>
          <w:rFonts w:ascii="Arial" w:hAnsi="Arial" w:cs="Arial"/>
        </w:rPr>
        <w:t xml:space="preserve">2. </w:t>
      </w:r>
      <w:r w:rsidRPr="000F61B6">
        <w:rPr>
          <w:rFonts w:ascii="Arial" w:hAnsi="Arial" w:cs="Arial"/>
          <w:b/>
        </w:rPr>
        <w:t xml:space="preserve">Additional </w:t>
      </w:r>
      <w:r>
        <w:rPr>
          <w:rFonts w:ascii="Arial" w:hAnsi="Arial" w:cs="Arial"/>
          <w:b/>
        </w:rPr>
        <w:t>SEND</w:t>
      </w:r>
      <w:r w:rsidRPr="000F61B6">
        <w:rPr>
          <w:rFonts w:ascii="Arial" w:hAnsi="Arial" w:cs="Arial"/>
          <w:b/>
        </w:rPr>
        <w:t xml:space="preserve"> Funding</w:t>
      </w:r>
      <w:r>
        <w:rPr>
          <w:rFonts w:ascii="Arial" w:hAnsi="Arial" w:cs="Arial"/>
          <w:b/>
        </w:rPr>
        <w:t xml:space="preserve"> (notional SEND funding):</w:t>
      </w:r>
      <w:r w:rsidRPr="00D854E0">
        <w:rPr>
          <w:rFonts w:ascii="Arial" w:hAnsi="Arial" w:cs="Arial"/>
        </w:rPr>
        <w:t xml:space="preserve"> this is the funding received by school to help meet the needs of pupils with special educational needs both at the ‘SEN Support’ level </w:t>
      </w:r>
      <w:proofErr w:type="gramStart"/>
      <w:r w:rsidRPr="00D854E0">
        <w:rPr>
          <w:rFonts w:ascii="Arial" w:hAnsi="Arial" w:cs="Arial"/>
        </w:rPr>
        <w:t>and also</w:t>
      </w:r>
      <w:proofErr w:type="gramEnd"/>
      <w:r w:rsidRPr="00D854E0">
        <w:rPr>
          <w:rFonts w:ascii="Arial" w:hAnsi="Arial" w:cs="Arial"/>
        </w:rPr>
        <w:t xml:space="preserve"> the initial costs of pupils with EHCPs. (School is expected to use the notional SEN budget to pay for up to £6000 of SEN provision)</w:t>
      </w:r>
      <w:r>
        <w:rPr>
          <w:rFonts w:ascii="Arial" w:hAnsi="Arial" w:cs="Arial"/>
        </w:rPr>
        <w:t>. This funding is based on the school’s annual census returns.</w:t>
      </w:r>
      <w:r w:rsidRPr="00D854E0">
        <w:rPr>
          <w:rFonts w:ascii="Arial" w:hAnsi="Arial" w:cs="Arial"/>
        </w:rPr>
        <w:t xml:space="preserve">  </w:t>
      </w:r>
    </w:p>
    <w:p w14:paraId="72BFDB7A" w14:textId="77777777" w:rsidR="00D91313" w:rsidRDefault="00D91313" w:rsidP="00D91313">
      <w:pPr>
        <w:jc w:val="both"/>
        <w:rPr>
          <w:rFonts w:ascii="Arial" w:hAnsi="Arial" w:cs="Arial"/>
        </w:rPr>
      </w:pPr>
      <w:r w:rsidRPr="00D854E0">
        <w:rPr>
          <w:rFonts w:ascii="Arial" w:hAnsi="Arial" w:cs="Arial"/>
        </w:rPr>
        <w:t>3.</w:t>
      </w:r>
      <w:r w:rsidRPr="000F61B6">
        <w:rPr>
          <w:rFonts w:ascii="Arial" w:hAnsi="Arial" w:cs="Arial"/>
          <w:b/>
        </w:rPr>
        <w:t>Top-Up Funding</w:t>
      </w:r>
      <w:r>
        <w:rPr>
          <w:rFonts w:ascii="Arial" w:hAnsi="Arial" w:cs="Arial"/>
        </w:rPr>
        <w:t>:</w:t>
      </w:r>
      <w:r w:rsidRPr="00D854E0">
        <w:rPr>
          <w:rFonts w:ascii="Arial" w:hAnsi="Arial" w:cs="Arial"/>
        </w:rPr>
        <w:t xml:space="preserve"> this is provided by the Local Authority where resources </w:t>
      </w:r>
      <w:proofErr w:type="gramStart"/>
      <w:r w:rsidRPr="00D854E0">
        <w:rPr>
          <w:rFonts w:ascii="Arial" w:hAnsi="Arial" w:cs="Arial"/>
        </w:rPr>
        <w:t>in excess of</w:t>
      </w:r>
      <w:proofErr w:type="gramEnd"/>
      <w:r w:rsidRPr="00D854E0">
        <w:rPr>
          <w:rFonts w:ascii="Arial" w:hAnsi="Arial" w:cs="Arial"/>
        </w:rPr>
        <w:t xml:space="preserve"> £6000 are required by a </w:t>
      </w:r>
      <w:r>
        <w:rPr>
          <w:rFonts w:ascii="Arial" w:hAnsi="Arial" w:cs="Arial"/>
        </w:rPr>
        <w:t>child/</w:t>
      </w:r>
      <w:r w:rsidRPr="00D854E0">
        <w:rPr>
          <w:rFonts w:ascii="Arial" w:hAnsi="Arial" w:cs="Arial"/>
        </w:rPr>
        <w:t>pupil as set out in their EHC plan.</w:t>
      </w:r>
    </w:p>
    <w:p w14:paraId="4553D37A" w14:textId="77777777" w:rsidR="00D91313" w:rsidRDefault="00D91313" w:rsidP="00D91313">
      <w:pPr>
        <w:jc w:val="both"/>
        <w:rPr>
          <w:rFonts w:ascii="Arial" w:hAnsi="Arial" w:cs="Arial"/>
        </w:rPr>
      </w:pPr>
    </w:p>
    <w:p w14:paraId="3BE4C869" w14:textId="77777777" w:rsidR="00D91313" w:rsidRPr="00C261E7" w:rsidRDefault="00D91313" w:rsidP="00D91313">
      <w:pPr>
        <w:pStyle w:val="ListParagraph"/>
        <w:numPr>
          <w:ilvl w:val="0"/>
          <w:numId w:val="28"/>
        </w:numPr>
        <w:spacing w:after="160" w:line="259" w:lineRule="auto"/>
        <w:jc w:val="both"/>
        <w:rPr>
          <w:rFonts w:ascii="Arial" w:hAnsi="Arial" w:cs="Arial"/>
          <w:b/>
          <w:color w:val="0070C0"/>
          <w:sz w:val="28"/>
          <w:szCs w:val="28"/>
        </w:rPr>
      </w:pPr>
      <w:r w:rsidRPr="00C261E7">
        <w:rPr>
          <w:rFonts w:ascii="Arial" w:hAnsi="Arial" w:cs="Arial"/>
          <w:b/>
          <w:color w:val="0070C0"/>
          <w:sz w:val="28"/>
          <w:szCs w:val="28"/>
        </w:rPr>
        <w:lastRenderedPageBreak/>
        <w:t>Child Protection and Safeguarding for children with SEND</w:t>
      </w:r>
    </w:p>
    <w:p w14:paraId="52E93CDC" w14:textId="16FA0556" w:rsidR="00D91313" w:rsidRPr="00D854E0" w:rsidRDefault="00D91313" w:rsidP="00D91313">
      <w:pPr>
        <w:jc w:val="both"/>
        <w:rPr>
          <w:rFonts w:ascii="Arial" w:hAnsi="Arial" w:cs="Arial"/>
        </w:rPr>
      </w:pPr>
      <w:r w:rsidRPr="00D854E0">
        <w:rPr>
          <w:rFonts w:ascii="Arial" w:hAnsi="Arial" w:cs="Arial"/>
        </w:rPr>
        <w:t>As a school</w:t>
      </w:r>
      <w:r>
        <w:rPr>
          <w:rFonts w:ascii="Arial" w:hAnsi="Arial" w:cs="Arial"/>
        </w:rPr>
        <w:t>,</w:t>
      </w:r>
      <w:r w:rsidRPr="00D854E0">
        <w:rPr>
          <w:rFonts w:ascii="Arial" w:hAnsi="Arial" w:cs="Arial"/>
        </w:rPr>
        <w:t xml:space="preserve"> we are aware that additional barriers can exist when recognising abuse and neglect in this group of children </w:t>
      </w:r>
      <w:r>
        <w:rPr>
          <w:rFonts w:ascii="Arial" w:hAnsi="Arial" w:cs="Arial"/>
        </w:rPr>
        <w:t xml:space="preserve">(See also Keeping Children Safe in Education </w:t>
      </w:r>
      <w:r w:rsidRPr="003B5C16">
        <w:rPr>
          <w:rFonts w:ascii="Arial" w:hAnsi="Arial" w:cs="Arial"/>
          <w:rPrChange w:id="40" w:author="Fran Tyler" w:date="2026-09-09T09:21:00Z" w16du:dateUtc="2026-09-09T08:21:00Z">
            <w:rPr>
              <w:rFonts w:ascii="Arial" w:hAnsi="Arial" w:cs="Arial"/>
              <w:color w:val="EE0000"/>
            </w:rPr>
          </w:rPrChange>
        </w:rPr>
        <w:t>202</w:t>
      </w:r>
      <w:ins w:id="41" w:author="Fran Tyler" w:date="2026-09-09T09:21:00Z" w16du:dateUtc="2026-09-09T08:21:00Z">
        <w:r w:rsidR="003B5C16" w:rsidRPr="003B5C16">
          <w:rPr>
            <w:rFonts w:ascii="Arial" w:hAnsi="Arial" w:cs="Arial"/>
            <w:rPrChange w:id="42" w:author="Fran Tyler" w:date="2026-09-09T09:21:00Z" w16du:dateUtc="2026-09-09T08:21:00Z">
              <w:rPr>
                <w:rFonts w:ascii="Arial" w:hAnsi="Arial" w:cs="Arial"/>
                <w:color w:val="EE0000"/>
              </w:rPr>
            </w:rPrChange>
          </w:rPr>
          <w:t>6</w:t>
        </w:r>
      </w:ins>
      <w:del w:id="43" w:author="Fran Tyler" w:date="2026-09-09T09:21:00Z" w16du:dateUtc="2026-09-09T08:21:00Z">
        <w:r w:rsidR="00EF4B0F" w:rsidRPr="00EF4B0F" w:rsidDel="003B5C16">
          <w:rPr>
            <w:rFonts w:ascii="Arial" w:hAnsi="Arial" w:cs="Arial"/>
            <w:color w:val="EE0000"/>
          </w:rPr>
          <w:delText>5</w:delText>
        </w:r>
      </w:del>
      <w:r>
        <w:rPr>
          <w:rFonts w:ascii="Arial" w:hAnsi="Arial" w:cs="Arial"/>
        </w:rPr>
        <w:t xml:space="preserve">) </w:t>
      </w:r>
      <w:r w:rsidRPr="00D854E0">
        <w:rPr>
          <w:rFonts w:ascii="Arial" w:hAnsi="Arial" w:cs="Arial"/>
        </w:rPr>
        <w:t xml:space="preserve">and we will ensure any indicators of possible abuse are identified early and not assumed to be related to a child’s SEND.  </w:t>
      </w:r>
    </w:p>
    <w:p w14:paraId="58D0A028" w14:textId="77777777" w:rsidR="00D91313" w:rsidRPr="00D854E0" w:rsidRDefault="00D91313" w:rsidP="00D91313">
      <w:pPr>
        <w:jc w:val="both"/>
        <w:rPr>
          <w:rFonts w:ascii="Arial" w:hAnsi="Arial" w:cs="Arial"/>
        </w:rPr>
      </w:pPr>
      <w:r w:rsidRPr="00D854E0">
        <w:rPr>
          <w:rFonts w:ascii="Arial" w:hAnsi="Arial" w:cs="Arial"/>
        </w:rPr>
        <w:t xml:space="preserve">Staff know that:  </w:t>
      </w:r>
    </w:p>
    <w:p w14:paraId="569D0F5F" w14:textId="77777777" w:rsidR="00D91313" w:rsidRPr="00D854E0" w:rsidRDefault="00D91313" w:rsidP="00D91313">
      <w:pPr>
        <w:pStyle w:val="ListParagraph"/>
        <w:numPr>
          <w:ilvl w:val="0"/>
          <w:numId w:val="22"/>
        </w:numPr>
        <w:spacing w:after="160" w:line="259" w:lineRule="auto"/>
        <w:jc w:val="both"/>
        <w:rPr>
          <w:rFonts w:ascii="Arial" w:hAnsi="Arial" w:cs="Arial"/>
        </w:rPr>
      </w:pPr>
      <w:r w:rsidRPr="00D854E0">
        <w:rPr>
          <w:rFonts w:ascii="Arial" w:hAnsi="Arial" w:cs="Arial"/>
        </w:rPr>
        <w:t xml:space="preserve">They should not make assumptions that indicators of possible abuse such as behaviour, mood and injury relate to the child’s impairment without further exploration as to their cause.  </w:t>
      </w:r>
    </w:p>
    <w:p w14:paraId="62639E7B" w14:textId="77777777" w:rsidR="00D91313" w:rsidRPr="00D854E0" w:rsidRDefault="00D91313" w:rsidP="00D91313">
      <w:pPr>
        <w:pStyle w:val="ListParagraph"/>
        <w:numPr>
          <w:ilvl w:val="0"/>
          <w:numId w:val="22"/>
        </w:numPr>
        <w:spacing w:after="160" w:line="259" w:lineRule="auto"/>
        <w:jc w:val="both"/>
        <w:rPr>
          <w:rFonts w:ascii="Arial" w:hAnsi="Arial" w:cs="Arial"/>
        </w:rPr>
      </w:pPr>
      <w:r w:rsidRPr="00D854E0">
        <w:rPr>
          <w:rFonts w:ascii="Arial" w:hAnsi="Arial" w:cs="Arial"/>
        </w:rPr>
        <w:t xml:space="preserve">Children with SEN and disabilities can be disproportionally impacted by things like bullying - without outwardly showing any signs.  </w:t>
      </w:r>
    </w:p>
    <w:p w14:paraId="22C3AEE6" w14:textId="77777777" w:rsidR="00D91313" w:rsidRPr="00D854E0" w:rsidRDefault="00D91313" w:rsidP="00D91313">
      <w:pPr>
        <w:pStyle w:val="ListParagraph"/>
        <w:numPr>
          <w:ilvl w:val="0"/>
          <w:numId w:val="22"/>
        </w:numPr>
        <w:spacing w:after="160" w:line="259" w:lineRule="auto"/>
        <w:jc w:val="both"/>
        <w:rPr>
          <w:rFonts w:ascii="Arial" w:hAnsi="Arial" w:cs="Arial"/>
        </w:rPr>
      </w:pPr>
      <w:r w:rsidRPr="00D854E0">
        <w:rPr>
          <w:rFonts w:ascii="Arial" w:hAnsi="Arial" w:cs="Arial"/>
        </w:rPr>
        <w:t xml:space="preserve">Communication barriers and difficulties may make it difficult for children to express their concerns.  </w:t>
      </w:r>
    </w:p>
    <w:p w14:paraId="48197BB4" w14:textId="77777777" w:rsidR="00D91313" w:rsidRPr="00D854E0" w:rsidRDefault="00D91313" w:rsidP="00D91313">
      <w:pPr>
        <w:pStyle w:val="ListParagraph"/>
        <w:numPr>
          <w:ilvl w:val="0"/>
          <w:numId w:val="22"/>
        </w:numPr>
        <w:spacing w:after="160" w:line="259" w:lineRule="auto"/>
        <w:jc w:val="both"/>
        <w:rPr>
          <w:rFonts w:ascii="Arial" w:hAnsi="Arial" w:cs="Arial"/>
        </w:rPr>
      </w:pPr>
      <w:r w:rsidRPr="00D854E0">
        <w:rPr>
          <w:rFonts w:ascii="Arial" w:hAnsi="Arial" w:cs="Arial"/>
        </w:rPr>
        <w:t xml:space="preserve">They must overcome any reluctance to challenge carers (professionals may over empathise with carers because of the perceived stress of caring for a disabled child). </w:t>
      </w:r>
    </w:p>
    <w:p w14:paraId="14AB938B" w14:textId="77777777" w:rsidR="00D91313" w:rsidRPr="00D854E0" w:rsidRDefault="00D91313" w:rsidP="00D91313">
      <w:pPr>
        <w:pStyle w:val="ListParagraph"/>
        <w:numPr>
          <w:ilvl w:val="0"/>
          <w:numId w:val="22"/>
        </w:numPr>
        <w:spacing w:after="160" w:line="259" w:lineRule="auto"/>
        <w:jc w:val="both"/>
        <w:rPr>
          <w:rFonts w:ascii="Arial" w:hAnsi="Arial" w:cs="Arial"/>
        </w:rPr>
      </w:pPr>
      <w:r w:rsidRPr="00D854E0">
        <w:rPr>
          <w:rFonts w:ascii="Arial" w:hAnsi="Arial" w:cs="Arial"/>
        </w:rPr>
        <w:t xml:space="preserve">Disabled children often rely on a wide network of carers to meet their basic needs and therefore the potential risk of exposure to abusive behaviour can be increased.  </w:t>
      </w:r>
    </w:p>
    <w:p w14:paraId="1547E53C" w14:textId="77777777" w:rsidR="00D91313" w:rsidRPr="00D854E0" w:rsidRDefault="00D91313" w:rsidP="00D91313">
      <w:pPr>
        <w:pStyle w:val="ListParagraph"/>
        <w:numPr>
          <w:ilvl w:val="0"/>
          <w:numId w:val="22"/>
        </w:numPr>
        <w:spacing w:after="160" w:line="259" w:lineRule="auto"/>
        <w:jc w:val="both"/>
        <w:rPr>
          <w:rFonts w:ascii="Arial" w:hAnsi="Arial" w:cs="Arial"/>
        </w:rPr>
      </w:pPr>
      <w:r w:rsidRPr="00D854E0">
        <w:rPr>
          <w:rFonts w:ascii="Arial" w:hAnsi="Arial" w:cs="Arial"/>
        </w:rPr>
        <w:t xml:space="preserve">A child </w:t>
      </w:r>
      <w:r>
        <w:rPr>
          <w:rFonts w:ascii="Arial" w:hAnsi="Arial" w:cs="Arial"/>
        </w:rPr>
        <w:t xml:space="preserve">(including those with SEND) </w:t>
      </w:r>
      <w:r w:rsidRPr="00D854E0">
        <w:rPr>
          <w:rFonts w:ascii="Arial" w:hAnsi="Arial" w:cs="Arial"/>
        </w:rPr>
        <w:t xml:space="preserve">may not </w:t>
      </w:r>
      <w:r>
        <w:rPr>
          <w:rFonts w:ascii="Arial" w:hAnsi="Arial" w:cs="Arial"/>
        </w:rPr>
        <w:t xml:space="preserve">perceive that they are being abused. </w:t>
      </w:r>
    </w:p>
    <w:p w14:paraId="0231E8F2" w14:textId="77777777" w:rsidR="00D91313" w:rsidRPr="00D854E0" w:rsidRDefault="00D91313" w:rsidP="00D91313">
      <w:pPr>
        <w:pStyle w:val="ListParagraph"/>
        <w:numPr>
          <w:ilvl w:val="0"/>
          <w:numId w:val="22"/>
        </w:numPr>
        <w:spacing w:after="160" w:line="259" w:lineRule="auto"/>
        <w:jc w:val="both"/>
        <w:rPr>
          <w:rFonts w:ascii="Arial" w:hAnsi="Arial" w:cs="Arial"/>
        </w:rPr>
      </w:pPr>
      <w:r w:rsidRPr="00D854E0">
        <w:rPr>
          <w:rFonts w:ascii="Arial" w:hAnsi="Arial" w:cs="Arial"/>
        </w:rPr>
        <w:t>Some children with SEND can be very isolated.</w:t>
      </w:r>
    </w:p>
    <w:p w14:paraId="4FC23D97" w14:textId="77777777" w:rsidR="00D91313" w:rsidRDefault="00D91313" w:rsidP="00D91313">
      <w:pPr>
        <w:jc w:val="both"/>
        <w:rPr>
          <w:rFonts w:ascii="Arial" w:hAnsi="Arial" w:cs="Arial"/>
        </w:rPr>
      </w:pPr>
      <w:r w:rsidRPr="00D854E0">
        <w:rPr>
          <w:rFonts w:ascii="Arial" w:hAnsi="Arial" w:cs="Arial"/>
        </w:rPr>
        <w:t xml:space="preserve">The Senior </w:t>
      </w:r>
      <w:r>
        <w:rPr>
          <w:rFonts w:ascii="Arial" w:hAnsi="Arial" w:cs="Arial"/>
        </w:rPr>
        <w:t xml:space="preserve">Leadership </w:t>
      </w:r>
      <w:r w:rsidRPr="00D854E0">
        <w:rPr>
          <w:rFonts w:ascii="Arial" w:hAnsi="Arial" w:cs="Arial"/>
        </w:rPr>
        <w:t>Team, particularly the SENCo in co-ordination with other members of the Inclusion Team at CKIS, will maintain close monitoring of children with SEN</w:t>
      </w:r>
      <w:r>
        <w:rPr>
          <w:rFonts w:ascii="Arial" w:hAnsi="Arial" w:cs="Arial"/>
        </w:rPr>
        <w:t>D</w:t>
      </w:r>
      <w:r w:rsidRPr="00D854E0">
        <w:rPr>
          <w:rFonts w:ascii="Arial" w:hAnsi="Arial" w:cs="Arial"/>
        </w:rPr>
        <w:t xml:space="preserve">. </w:t>
      </w:r>
    </w:p>
    <w:p w14:paraId="69C1B41B" w14:textId="77777777" w:rsidR="00D91313" w:rsidRDefault="00D91313" w:rsidP="00D91313">
      <w:pPr>
        <w:jc w:val="both"/>
        <w:rPr>
          <w:rFonts w:ascii="Arial" w:hAnsi="Arial" w:cs="Arial"/>
        </w:rPr>
      </w:pPr>
      <w:r w:rsidRPr="00C73909">
        <w:rPr>
          <w:rFonts w:ascii="Arial" w:hAnsi="Arial" w:cs="Arial"/>
        </w:rPr>
        <w:t xml:space="preserve">Bullying </w:t>
      </w:r>
      <w:r>
        <w:rPr>
          <w:rFonts w:ascii="Arial" w:hAnsi="Arial" w:cs="Arial"/>
        </w:rPr>
        <w:t xml:space="preserve">at CKIS will not be tolerated </w:t>
      </w:r>
      <w:r w:rsidRPr="00C73909">
        <w:rPr>
          <w:rFonts w:ascii="Arial" w:hAnsi="Arial" w:cs="Arial"/>
        </w:rPr>
        <w:t xml:space="preserve">- Please see </w:t>
      </w:r>
      <w:r>
        <w:rPr>
          <w:rFonts w:ascii="Arial" w:hAnsi="Arial" w:cs="Arial"/>
        </w:rPr>
        <w:t xml:space="preserve">our ‘Building positive relationships’ policy (Behaviour </w:t>
      </w:r>
      <w:r w:rsidRPr="00C73909">
        <w:rPr>
          <w:rFonts w:ascii="Arial" w:hAnsi="Arial" w:cs="Arial"/>
        </w:rPr>
        <w:t>and anti-bullying</w:t>
      </w:r>
      <w:r>
        <w:rPr>
          <w:rFonts w:ascii="Arial" w:hAnsi="Arial" w:cs="Arial"/>
        </w:rPr>
        <w:t xml:space="preserve">) </w:t>
      </w:r>
      <w:r w:rsidRPr="00C73909">
        <w:rPr>
          <w:rFonts w:ascii="Arial" w:hAnsi="Arial" w:cs="Arial"/>
        </w:rPr>
        <w:t xml:space="preserve">which can be found </w:t>
      </w:r>
      <w:r>
        <w:rPr>
          <w:rFonts w:ascii="Arial" w:hAnsi="Arial" w:cs="Arial"/>
        </w:rPr>
        <w:t xml:space="preserve">on the policies page of our school website; </w:t>
      </w:r>
      <w:hyperlink r:id="rId17" w:history="1">
        <w:r w:rsidRPr="005C5D9A">
          <w:rPr>
            <w:color w:val="0000FF"/>
            <w:u w:val="single"/>
          </w:rPr>
          <w:t>Policies - Charl</w:t>
        </w:r>
        <w:r w:rsidRPr="005C5D9A">
          <w:rPr>
            <w:color w:val="0000FF"/>
            <w:u w:val="single"/>
          </w:rPr>
          <w:t>t</w:t>
        </w:r>
        <w:r w:rsidRPr="005C5D9A">
          <w:rPr>
            <w:color w:val="0000FF"/>
            <w:u w:val="single"/>
          </w:rPr>
          <w:t>on Kings Infants' School (ckis.org.uk)</w:t>
        </w:r>
      </w:hyperlink>
    </w:p>
    <w:p w14:paraId="47275004" w14:textId="77777777" w:rsidR="00D91313" w:rsidRDefault="00D91313" w:rsidP="00D91313">
      <w:pPr>
        <w:jc w:val="both"/>
        <w:rPr>
          <w:rFonts w:ascii="Arial" w:hAnsi="Arial" w:cs="Arial"/>
        </w:rPr>
      </w:pPr>
    </w:p>
    <w:p w14:paraId="4A358BFC" w14:textId="77777777" w:rsidR="00D91313" w:rsidRPr="00C261E7" w:rsidRDefault="00D91313" w:rsidP="00D91313">
      <w:pPr>
        <w:pStyle w:val="ListParagraph"/>
        <w:numPr>
          <w:ilvl w:val="0"/>
          <w:numId w:val="28"/>
        </w:numPr>
        <w:spacing w:after="160" w:line="259" w:lineRule="auto"/>
        <w:jc w:val="both"/>
        <w:rPr>
          <w:rFonts w:ascii="Arial" w:hAnsi="Arial" w:cs="Arial"/>
          <w:b/>
          <w:color w:val="0070C0"/>
          <w:sz w:val="28"/>
          <w:szCs w:val="28"/>
        </w:rPr>
      </w:pPr>
      <w:r w:rsidRPr="00C261E7">
        <w:rPr>
          <w:rFonts w:ascii="Arial" w:hAnsi="Arial" w:cs="Arial"/>
          <w:b/>
          <w:color w:val="0070C0"/>
          <w:sz w:val="28"/>
          <w:szCs w:val="28"/>
        </w:rPr>
        <w:t>Roles and responsibilities</w:t>
      </w:r>
    </w:p>
    <w:p w14:paraId="034816EC" w14:textId="77777777" w:rsidR="00D91313" w:rsidRDefault="00D91313" w:rsidP="00D91313">
      <w:pPr>
        <w:jc w:val="both"/>
        <w:rPr>
          <w:rFonts w:ascii="Arial" w:hAnsi="Arial" w:cs="Arial"/>
        </w:rPr>
      </w:pPr>
      <w:r w:rsidRPr="00394E76">
        <w:rPr>
          <w:rFonts w:ascii="Arial" w:hAnsi="Arial" w:cs="Arial"/>
          <w:b/>
        </w:rPr>
        <w:t>Governors</w:t>
      </w:r>
      <w:r>
        <w:rPr>
          <w:rFonts w:ascii="Arial" w:hAnsi="Arial" w:cs="Arial"/>
          <w:b/>
        </w:rPr>
        <w:t xml:space="preserve"> (Trustees):</w:t>
      </w:r>
      <w:r w:rsidRPr="00D854E0">
        <w:rPr>
          <w:rFonts w:ascii="Arial" w:hAnsi="Arial" w:cs="Arial"/>
        </w:rPr>
        <w:t xml:space="preserve"> The Governors support the school with strategic decision making and in evaluating the quality of the learning experience for all children through the employment of the School Improvement Partner.  Link Governors for SEND and </w:t>
      </w:r>
      <w:r>
        <w:rPr>
          <w:rFonts w:ascii="Arial" w:hAnsi="Arial" w:cs="Arial"/>
        </w:rPr>
        <w:t>Children in Care</w:t>
      </w:r>
      <w:r w:rsidRPr="00D854E0">
        <w:rPr>
          <w:rFonts w:ascii="Arial" w:hAnsi="Arial" w:cs="Arial"/>
        </w:rPr>
        <w:t xml:space="preserve"> routinely visit the school to evaluate its policies and practice. </w:t>
      </w:r>
    </w:p>
    <w:p w14:paraId="7FA3FD13" w14:textId="5FCD2EC7" w:rsidR="00D91313" w:rsidRPr="006417CC" w:rsidRDefault="00D91313" w:rsidP="00D91313">
      <w:pPr>
        <w:jc w:val="both"/>
        <w:rPr>
          <w:rFonts w:ascii="Arial" w:hAnsi="Arial" w:cs="Arial"/>
          <w:color w:val="000000" w:themeColor="text1"/>
        </w:rPr>
      </w:pPr>
      <w:r w:rsidRPr="00D91313">
        <w:rPr>
          <w:rFonts w:ascii="Arial" w:hAnsi="Arial" w:cs="Arial"/>
          <w:color w:val="000000" w:themeColor="text1"/>
        </w:rPr>
        <w:t xml:space="preserve">The link Governor for Inclusion and SEND is Miss </w:t>
      </w:r>
      <w:ins w:id="44" w:author="Fran Tyler" w:date="2026-09-09T09:39:00Z" w16du:dateUtc="2026-09-09T08:39:00Z">
        <w:r w:rsidR="001B51BF">
          <w:rPr>
            <w:rFonts w:ascii="Arial" w:hAnsi="Arial" w:cs="Arial"/>
            <w:color w:val="000000" w:themeColor="text1"/>
          </w:rPr>
          <w:t>Kate Price</w:t>
        </w:r>
      </w:ins>
      <w:del w:id="45" w:author="Fran Tyler" w:date="2026-09-09T09:39:00Z" w16du:dateUtc="2026-09-09T08:39:00Z">
        <w:r w:rsidRPr="00D91313" w:rsidDel="001B51BF">
          <w:rPr>
            <w:rFonts w:ascii="Arial" w:hAnsi="Arial" w:cs="Arial"/>
            <w:color w:val="000000" w:themeColor="text1"/>
          </w:rPr>
          <w:delText>Amy Coole</w:delText>
        </w:r>
      </w:del>
      <w:r w:rsidRPr="00D91313">
        <w:rPr>
          <w:rFonts w:ascii="Arial" w:hAnsi="Arial" w:cs="Arial"/>
          <w:color w:val="000000" w:themeColor="text1"/>
        </w:rPr>
        <w:t xml:space="preserve"> </w:t>
      </w:r>
      <w:ins w:id="46" w:author="Fran Tyler" w:date="2026-09-09T09:39:00Z" w16du:dateUtc="2026-09-09T08:39:00Z">
        <w:r w:rsidR="001B51BF">
          <w:rPr>
            <w:rFonts w:ascii="Arial" w:hAnsi="Arial" w:cs="Arial"/>
            <w:color w:val="000000" w:themeColor="text1"/>
          </w:rPr>
          <w:fldChar w:fldCharType="begin"/>
        </w:r>
        <w:r w:rsidR="001B51BF">
          <w:rPr>
            <w:rFonts w:ascii="Arial" w:hAnsi="Arial" w:cs="Arial"/>
            <w:color w:val="000000" w:themeColor="text1"/>
          </w:rPr>
          <w:instrText>HYPERLINK "mailto:k.price@ckis.org.uk"</w:instrText>
        </w:r>
        <w:r w:rsidR="001B51BF">
          <w:rPr>
            <w:rFonts w:ascii="Arial" w:hAnsi="Arial" w:cs="Arial"/>
            <w:color w:val="000000" w:themeColor="text1"/>
          </w:rPr>
          <w:fldChar w:fldCharType="separate"/>
        </w:r>
        <w:r w:rsidR="001B51BF" w:rsidRPr="00BF28DD">
          <w:rPr>
            <w:rStyle w:val="Hyperlink"/>
            <w:rFonts w:ascii="Arial" w:hAnsi="Arial" w:cs="Arial"/>
          </w:rPr>
          <w:t>k.price@ckis.org.uk</w:t>
        </w:r>
        <w:r w:rsidR="001B51BF">
          <w:rPr>
            <w:rFonts w:ascii="Arial" w:hAnsi="Arial" w:cs="Arial"/>
            <w:color w:val="000000" w:themeColor="text1"/>
          </w:rPr>
          <w:fldChar w:fldCharType="end"/>
        </w:r>
        <w:r w:rsidR="001B51BF">
          <w:rPr>
            <w:rFonts w:ascii="Arial" w:hAnsi="Arial" w:cs="Arial"/>
            <w:color w:val="000000" w:themeColor="text1"/>
          </w:rPr>
          <w:t xml:space="preserve"> </w:t>
        </w:r>
      </w:ins>
      <w:del w:id="47" w:author="Fran Tyler" w:date="2026-09-09T09:39:00Z" w16du:dateUtc="2026-09-09T08:39:00Z">
        <w:r w:rsidRPr="001B51BF" w:rsidDel="001B51BF">
          <w:rPr>
            <w:rFonts w:ascii="Arial" w:hAnsi="Arial" w:cs="Arial"/>
            <w:rPrChange w:id="48" w:author="Fran Tyler" w:date="2026-09-09T09:39:00Z" w16du:dateUtc="2026-09-09T08:39:00Z">
              <w:rPr>
                <w:rStyle w:val="Hyperlink"/>
                <w:rFonts w:ascii="Arial" w:hAnsi="Arial" w:cs="Arial"/>
                <w:color w:val="365F91" w:themeColor="accent1" w:themeShade="BF"/>
              </w:rPr>
            </w:rPrChange>
          </w:rPr>
          <w:delText>a.coole@ckis.org.uk</w:delText>
        </w:r>
        <w:r w:rsidRPr="006417CC" w:rsidDel="001B51BF">
          <w:rPr>
            <w:rFonts w:ascii="Arial" w:hAnsi="Arial" w:cs="Arial"/>
            <w:color w:val="000000" w:themeColor="text1"/>
          </w:rPr>
          <w:delText xml:space="preserve"> </w:delText>
        </w:r>
      </w:del>
    </w:p>
    <w:p w14:paraId="5130BB96" w14:textId="77777777" w:rsidR="00D91313" w:rsidRPr="006417CC" w:rsidRDefault="00D91313" w:rsidP="00D91313">
      <w:pPr>
        <w:jc w:val="both"/>
        <w:rPr>
          <w:rFonts w:ascii="Arial" w:hAnsi="Arial" w:cs="Arial"/>
          <w:color w:val="000000" w:themeColor="text1"/>
        </w:rPr>
      </w:pPr>
      <w:r w:rsidRPr="006417CC">
        <w:rPr>
          <w:rFonts w:ascii="Arial" w:hAnsi="Arial" w:cs="Arial"/>
          <w:color w:val="000000" w:themeColor="text1"/>
        </w:rPr>
        <w:t>The link Governor for Child Protections and Safeguarding (including Children in Care) is Mr Vincent Costello</w:t>
      </w:r>
      <w:r w:rsidRPr="006417CC">
        <w:rPr>
          <w:color w:val="000000" w:themeColor="text1"/>
        </w:rPr>
        <w:t xml:space="preserve"> </w:t>
      </w:r>
      <w:r w:rsidRPr="006417CC">
        <w:rPr>
          <w:rFonts w:ascii="Arial" w:hAnsi="Arial" w:cs="Arial"/>
          <w:color w:val="000000" w:themeColor="text1"/>
        </w:rPr>
        <w:t xml:space="preserve"> </w:t>
      </w:r>
      <w:hyperlink r:id="rId18" w:history="1">
        <w:r w:rsidRPr="006417CC">
          <w:rPr>
            <w:rStyle w:val="Hyperlink"/>
            <w:rFonts w:ascii="Arial" w:hAnsi="Arial" w:cs="Arial"/>
            <w:color w:val="365F91" w:themeColor="accent1" w:themeShade="BF"/>
          </w:rPr>
          <w:t>v.costello@ckis.org.uk</w:t>
        </w:r>
      </w:hyperlink>
    </w:p>
    <w:p w14:paraId="559959CF" w14:textId="77777777" w:rsidR="00D91313" w:rsidRPr="00D854E0" w:rsidRDefault="00D91313" w:rsidP="00D91313">
      <w:pPr>
        <w:jc w:val="both"/>
        <w:rPr>
          <w:rFonts w:ascii="Arial" w:hAnsi="Arial" w:cs="Arial"/>
        </w:rPr>
      </w:pPr>
    </w:p>
    <w:p w14:paraId="1C080C30" w14:textId="4322AD03" w:rsidR="001B51BF" w:rsidRPr="001B51BF" w:rsidRDefault="00D91313" w:rsidP="00D91313">
      <w:pPr>
        <w:jc w:val="both"/>
        <w:rPr>
          <w:ins w:id="49" w:author="Fran Tyler" w:date="2026-09-09T09:43:00Z" w16du:dateUtc="2026-09-09T08:43:00Z"/>
          <w:rFonts w:ascii="Arial" w:hAnsi="Arial" w:cs="Arial"/>
          <w:rPrChange w:id="50" w:author="Fran Tyler" w:date="2026-09-09T09:44:00Z" w16du:dateUtc="2026-09-09T08:44:00Z">
            <w:rPr>
              <w:ins w:id="51" w:author="Fran Tyler" w:date="2026-09-09T09:43:00Z" w16du:dateUtc="2026-09-09T08:43:00Z"/>
              <w:rFonts w:ascii="Arial" w:hAnsi="Arial" w:cs="Arial"/>
              <w:b/>
              <w:bCs/>
            </w:rPr>
          </w:rPrChange>
        </w:rPr>
      </w:pPr>
      <w:r w:rsidRPr="70963691">
        <w:rPr>
          <w:rFonts w:ascii="Arial" w:hAnsi="Arial" w:cs="Arial"/>
          <w:b/>
          <w:bCs/>
        </w:rPr>
        <w:t>SENDCO:</w:t>
      </w:r>
      <w:ins w:id="52" w:author="Fran Tyler" w:date="2026-09-09T09:44:00Z" w16du:dateUtc="2026-09-09T08:44:00Z">
        <w:r w:rsidR="001B51BF">
          <w:rPr>
            <w:rFonts w:ascii="Arial" w:hAnsi="Arial" w:cs="Arial"/>
            <w:b/>
            <w:bCs/>
          </w:rPr>
          <w:t xml:space="preserve"> </w:t>
        </w:r>
        <w:r w:rsidR="001B51BF" w:rsidRPr="001B51BF">
          <w:rPr>
            <w:rFonts w:ascii="Arial" w:hAnsi="Arial" w:cs="Arial"/>
          </w:rPr>
          <w:t>The SENDCO plays a strategic role in leading the implementation of SEND and inclusion by developing inclusive practices, coordinating support for pupils with additional needs, monitoring outcomes, and ensuring the school meets its statutory responsibilities while promoting equity and achievement for all learners</w:t>
        </w:r>
        <w:r w:rsidR="001B51BF">
          <w:rPr>
            <w:rFonts w:ascii="Arial" w:hAnsi="Arial" w:cs="Arial"/>
          </w:rPr>
          <w:t>.</w:t>
        </w:r>
        <w:r w:rsidR="001B51BF" w:rsidRPr="00D854E0">
          <w:rPr>
            <w:rFonts w:ascii="Arial" w:hAnsi="Arial" w:cs="Arial"/>
          </w:rPr>
          <w:t xml:space="preserve"> </w:t>
        </w:r>
      </w:ins>
    </w:p>
    <w:p w14:paraId="77173EC0" w14:textId="011EF776" w:rsidR="00D91313" w:rsidRPr="00A753F7" w:rsidRDefault="00D91313" w:rsidP="00D91313">
      <w:pPr>
        <w:jc w:val="both"/>
        <w:rPr>
          <w:rFonts w:ascii="Arial" w:hAnsi="Arial" w:cs="Arial"/>
        </w:rPr>
      </w:pPr>
      <w:del w:id="53" w:author="Fran Tyler" w:date="2026-09-09T09:44:00Z" w16du:dateUtc="2026-09-09T08:44:00Z">
        <w:r w:rsidRPr="70963691" w:rsidDel="001B51BF">
          <w:rPr>
            <w:rFonts w:ascii="Arial" w:hAnsi="Arial" w:cs="Arial"/>
          </w:rPr>
          <w:delText xml:space="preserve"> </w:delText>
        </w:r>
      </w:del>
      <w:r w:rsidRPr="70963691">
        <w:rPr>
          <w:rFonts w:ascii="Arial" w:hAnsi="Arial" w:cs="Arial"/>
        </w:rPr>
        <w:t>The current SENDCO has over 12 years’ experience as a class teacher and</w:t>
      </w:r>
      <w:del w:id="54" w:author="Fran Tyler" w:date="2026-09-09T09:39:00Z" w16du:dateUtc="2026-09-09T08:39:00Z">
        <w:r w:rsidRPr="70963691" w:rsidDel="001B51BF">
          <w:rPr>
            <w:rFonts w:ascii="Arial" w:hAnsi="Arial" w:cs="Arial"/>
          </w:rPr>
          <w:delText xml:space="preserve"> </w:delText>
        </w:r>
        <w:r w:rsidR="0041301B" w:rsidRPr="70963691" w:rsidDel="001B51BF">
          <w:rPr>
            <w:rFonts w:ascii="Arial" w:hAnsi="Arial" w:cs="Arial"/>
          </w:rPr>
          <w:delText xml:space="preserve">is currently in the process of completing </w:delText>
        </w:r>
        <w:r w:rsidR="00BA52B3" w:rsidRPr="70963691" w:rsidDel="001B51BF">
          <w:rPr>
            <w:rFonts w:ascii="Arial" w:hAnsi="Arial" w:cs="Arial"/>
          </w:rPr>
          <w:delText xml:space="preserve">the </w:delText>
        </w:r>
        <w:r w:rsidRPr="70963691" w:rsidDel="001B51BF">
          <w:rPr>
            <w:rFonts w:ascii="Arial" w:hAnsi="Arial" w:cs="Arial"/>
          </w:rPr>
          <w:delText xml:space="preserve">National Professional Qualification </w:delText>
        </w:r>
        <w:r w:rsidR="00F91521" w:rsidRPr="70963691" w:rsidDel="001B51BF">
          <w:rPr>
            <w:rFonts w:ascii="Arial" w:hAnsi="Arial" w:cs="Arial"/>
          </w:rPr>
          <w:delText xml:space="preserve">for </w:delText>
        </w:r>
        <w:r w:rsidR="00BA52B3" w:rsidRPr="70963691" w:rsidDel="001B51BF">
          <w:rPr>
            <w:rFonts w:ascii="Arial" w:hAnsi="Arial" w:cs="Arial"/>
          </w:rPr>
          <w:delText>SEND</w:delText>
        </w:r>
        <w:r w:rsidR="00F91521" w:rsidRPr="70963691" w:rsidDel="001B51BF">
          <w:rPr>
            <w:rFonts w:ascii="Arial" w:hAnsi="Arial" w:cs="Arial"/>
          </w:rPr>
          <w:delText>COs</w:delText>
        </w:r>
      </w:del>
      <w:ins w:id="55" w:author="Fran Tyler" w:date="2026-09-09T09:39:00Z" w16du:dateUtc="2026-09-09T08:39:00Z">
        <w:r w:rsidR="001B51BF">
          <w:rPr>
            <w:rFonts w:ascii="Arial" w:hAnsi="Arial" w:cs="Arial"/>
          </w:rPr>
          <w:t xml:space="preserve"> has completed the NPQSENDCO</w:t>
        </w:r>
      </w:ins>
      <w:r w:rsidRPr="70963691">
        <w:rPr>
          <w:rFonts w:ascii="Arial" w:hAnsi="Arial" w:cs="Arial"/>
        </w:rPr>
        <w:t>.</w:t>
      </w:r>
      <w:r w:rsidRPr="70963691">
        <w:rPr>
          <w:rFonts w:ascii="Arial" w:hAnsi="Arial" w:cs="Arial"/>
          <w:color w:val="EE0000"/>
        </w:rPr>
        <w:t xml:space="preserve">  </w:t>
      </w:r>
      <w:r w:rsidRPr="001B51BF">
        <w:rPr>
          <w:rFonts w:ascii="Arial" w:hAnsi="Arial" w:cs="Arial"/>
          <w:color w:val="FF0000"/>
          <w:rPrChange w:id="56" w:author="Fran Tyler" w:date="2026-09-09T09:40:00Z" w16du:dateUtc="2026-09-09T08:40:00Z">
            <w:rPr>
              <w:rFonts w:ascii="Arial" w:hAnsi="Arial" w:cs="Arial"/>
            </w:rPr>
          </w:rPrChange>
        </w:rPr>
        <w:t>The Head teacher has nearly thirty years experience of working with SEND pupils, both in mainstream schools, specialist provision and as the SEND Early Years lead within a Local Authority for six years</w:t>
      </w:r>
      <w:r w:rsidRPr="70963691">
        <w:rPr>
          <w:rFonts w:ascii="Arial" w:hAnsi="Arial" w:cs="Arial"/>
        </w:rPr>
        <w:t>.</w:t>
      </w:r>
    </w:p>
    <w:p w14:paraId="578E4A94" w14:textId="77777777" w:rsidR="001B51BF" w:rsidRDefault="00D91313" w:rsidP="00D91313">
      <w:pPr>
        <w:jc w:val="both"/>
        <w:rPr>
          <w:ins w:id="57" w:author="Fran Tyler" w:date="2026-09-09T09:43:00Z" w16du:dateUtc="2026-09-09T08:43:00Z"/>
          <w:rFonts w:ascii="Arial" w:hAnsi="Arial" w:cs="Arial"/>
        </w:rPr>
      </w:pPr>
      <w:r w:rsidRPr="00D854E0">
        <w:rPr>
          <w:rFonts w:ascii="Arial" w:hAnsi="Arial" w:cs="Arial"/>
        </w:rPr>
        <w:t>At Charlton Kings Infants’ School the SEN</w:t>
      </w:r>
      <w:r>
        <w:rPr>
          <w:rFonts w:ascii="Arial" w:hAnsi="Arial" w:cs="Arial"/>
        </w:rPr>
        <w:t>D</w:t>
      </w:r>
      <w:r w:rsidRPr="00D854E0">
        <w:rPr>
          <w:rFonts w:ascii="Arial" w:hAnsi="Arial" w:cs="Arial"/>
        </w:rPr>
        <w:t>CO is a</w:t>
      </w:r>
      <w:r>
        <w:rPr>
          <w:rFonts w:ascii="Arial" w:hAnsi="Arial" w:cs="Arial"/>
        </w:rPr>
        <w:t>n associate</w:t>
      </w:r>
      <w:r w:rsidRPr="00D854E0">
        <w:rPr>
          <w:rFonts w:ascii="Arial" w:hAnsi="Arial" w:cs="Arial"/>
        </w:rPr>
        <w:t xml:space="preserve"> member of the Senior Leadership Team. </w:t>
      </w:r>
    </w:p>
    <w:p w14:paraId="51CF42CF" w14:textId="366116C6" w:rsidR="00D91313" w:rsidDel="001B51BF" w:rsidRDefault="00D91313" w:rsidP="00D91313">
      <w:pPr>
        <w:jc w:val="both"/>
        <w:rPr>
          <w:del w:id="58" w:author="Fran Tyler" w:date="2026-09-09T09:43:00Z" w16du:dateUtc="2026-09-09T08:43:00Z"/>
          <w:rFonts w:ascii="Arial" w:hAnsi="Arial" w:cs="Arial"/>
        </w:rPr>
      </w:pPr>
      <w:del w:id="59" w:author="Fran Tyler" w:date="2026-09-09T09:43:00Z" w16du:dateUtc="2026-09-09T08:43:00Z">
        <w:r w:rsidRPr="00D854E0" w:rsidDel="001B51BF">
          <w:rPr>
            <w:rFonts w:ascii="Arial" w:hAnsi="Arial" w:cs="Arial"/>
          </w:rPr>
          <w:lastRenderedPageBreak/>
          <w:delText xml:space="preserve"> </w:delText>
        </w:r>
      </w:del>
    </w:p>
    <w:p w14:paraId="1742F12B" w14:textId="77777777" w:rsidR="00D91313" w:rsidRPr="00D854E0" w:rsidRDefault="00D91313" w:rsidP="00D91313">
      <w:pPr>
        <w:jc w:val="both"/>
        <w:rPr>
          <w:rFonts w:ascii="Arial" w:hAnsi="Arial" w:cs="Arial"/>
        </w:rPr>
      </w:pPr>
      <w:r w:rsidRPr="00D854E0">
        <w:rPr>
          <w:rFonts w:ascii="Arial" w:hAnsi="Arial" w:cs="Arial"/>
        </w:rPr>
        <w:t>The SEN</w:t>
      </w:r>
      <w:r>
        <w:rPr>
          <w:rFonts w:ascii="Arial" w:hAnsi="Arial" w:cs="Arial"/>
        </w:rPr>
        <w:t>D</w:t>
      </w:r>
      <w:r w:rsidRPr="00D854E0">
        <w:rPr>
          <w:rFonts w:ascii="Arial" w:hAnsi="Arial" w:cs="Arial"/>
        </w:rPr>
        <w:t>CO’s role includes</w:t>
      </w:r>
      <w:r>
        <w:rPr>
          <w:rFonts w:ascii="Arial" w:hAnsi="Arial" w:cs="Arial"/>
        </w:rPr>
        <w:t>:</w:t>
      </w:r>
    </w:p>
    <w:p w14:paraId="7E2ABCA9" w14:textId="77777777" w:rsidR="00D91313" w:rsidRPr="001B51BF" w:rsidRDefault="00D91313" w:rsidP="00D91313">
      <w:pPr>
        <w:pStyle w:val="ListParagraph"/>
        <w:numPr>
          <w:ilvl w:val="0"/>
          <w:numId w:val="21"/>
        </w:numPr>
        <w:spacing w:after="160" w:line="259" w:lineRule="auto"/>
        <w:jc w:val="both"/>
        <w:rPr>
          <w:rFonts w:ascii="Arial" w:hAnsi="Arial" w:cs="Arial"/>
          <w:color w:val="FF0000"/>
          <w:rPrChange w:id="60" w:author="Fran Tyler" w:date="2026-09-09T09:40:00Z" w16du:dateUtc="2026-09-09T08:40:00Z">
            <w:rPr>
              <w:rFonts w:ascii="Arial" w:hAnsi="Arial" w:cs="Arial"/>
            </w:rPr>
          </w:rPrChange>
        </w:rPr>
      </w:pPr>
      <w:r w:rsidRPr="001B51BF">
        <w:rPr>
          <w:rFonts w:ascii="Arial" w:hAnsi="Arial" w:cs="Arial"/>
          <w:color w:val="FF0000"/>
          <w:rPrChange w:id="61" w:author="Fran Tyler" w:date="2026-09-09T09:40:00Z" w16du:dateUtc="2026-09-09T08:40:00Z">
            <w:rPr>
              <w:rFonts w:ascii="Arial" w:hAnsi="Arial" w:cs="Arial"/>
            </w:rPr>
          </w:rPrChange>
        </w:rPr>
        <w:t>overseeing the day-to-day operation of the school’s SEND policy and procedures</w:t>
      </w:r>
    </w:p>
    <w:p w14:paraId="48948885" w14:textId="77777777" w:rsidR="00D91313" w:rsidRPr="001B51BF" w:rsidRDefault="00D91313" w:rsidP="00D91313">
      <w:pPr>
        <w:pStyle w:val="ListParagraph"/>
        <w:numPr>
          <w:ilvl w:val="0"/>
          <w:numId w:val="21"/>
        </w:numPr>
        <w:spacing w:after="160" w:line="259" w:lineRule="auto"/>
        <w:jc w:val="both"/>
        <w:rPr>
          <w:rFonts w:ascii="Arial" w:hAnsi="Arial" w:cs="Arial"/>
          <w:color w:val="FF0000"/>
          <w:rPrChange w:id="62" w:author="Fran Tyler" w:date="2026-09-09T09:40:00Z" w16du:dateUtc="2026-09-09T08:40:00Z">
            <w:rPr>
              <w:rFonts w:ascii="Arial" w:hAnsi="Arial" w:cs="Arial"/>
            </w:rPr>
          </w:rPrChange>
        </w:rPr>
      </w:pPr>
      <w:r w:rsidRPr="001B51BF">
        <w:rPr>
          <w:rFonts w:ascii="Arial" w:hAnsi="Arial" w:cs="Arial"/>
          <w:color w:val="FF0000"/>
          <w:rPrChange w:id="63" w:author="Fran Tyler" w:date="2026-09-09T09:40:00Z" w16du:dateUtc="2026-09-09T08:40:00Z">
            <w:rPr>
              <w:rFonts w:ascii="Arial" w:hAnsi="Arial" w:cs="Arial"/>
            </w:rPr>
          </w:rPrChange>
        </w:rPr>
        <w:t>co-ordinating provision for children with SEND</w:t>
      </w:r>
    </w:p>
    <w:p w14:paraId="05462A2A" w14:textId="77777777" w:rsidR="00D91313" w:rsidRPr="001B51BF" w:rsidRDefault="00D91313" w:rsidP="00D91313">
      <w:pPr>
        <w:pStyle w:val="ListParagraph"/>
        <w:numPr>
          <w:ilvl w:val="0"/>
          <w:numId w:val="21"/>
        </w:numPr>
        <w:spacing w:after="160" w:line="259" w:lineRule="auto"/>
        <w:jc w:val="both"/>
        <w:rPr>
          <w:rFonts w:ascii="Arial" w:hAnsi="Arial" w:cs="Arial"/>
          <w:color w:val="FF0000"/>
          <w:rPrChange w:id="64" w:author="Fran Tyler" w:date="2026-09-09T09:40:00Z" w16du:dateUtc="2026-09-09T08:40:00Z">
            <w:rPr>
              <w:rFonts w:ascii="Arial" w:hAnsi="Arial" w:cs="Arial"/>
            </w:rPr>
          </w:rPrChange>
        </w:rPr>
      </w:pPr>
      <w:r w:rsidRPr="001B51BF">
        <w:rPr>
          <w:rFonts w:ascii="Arial" w:hAnsi="Arial" w:cs="Arial"/>
          <w:color w:val="FF0000"/>
          <w:rPrChange w:id="65" w:author="Fran Tyler" w:date="2026-09-09T09:40:00Z" w16du:dateUtc="2026-09-09T08:40:00Z">
            <w:rPr>
              <w:rFonts w:ascii="Arial" w:hAnsi="Arial" w:cs="Arial"/>
            </w:rPr>
          </w:rPrChange>
        </w:rPr>
        <w:t>advising on the graduated approach to providing SEND support</w:t>
      </w:r>
    </w:p>
    <w:p w14:paraId="6FCC4A8C" w14:textId="77777777" w:rsidR="00D91313" w:rsidRPr="001B51BF" w:rsidRDefault="00D91313" w:rsidP="00D91313">
      <w:pPr>
        <w:pStyle w:val="ListParagraph"/>
        <w:numPr>
          <w:ilvl w:val="0"/>
          <w:numId w:val="21"/>
        </w:numPr>
        <w:spacing w:after="160" w:line="259" w:lineRule="auto"/>
        <w:jc w:val="both"/>
        <w:rPr>
          <w:rFonts w:ascii="Arial" w:hAnsi="Arial" w:cs="Arial"/>
          <w:color w:val="FF0000"/>
          <w:rPrChange w:id="66" w:author="Fran Tyler" w:date="2026-09-09T09:40:00Z" w16du:dateUtc="2026-09-09T08:40:00Z">
            <w:rPr>
              <w:rFonts w:ascii="Arial" w:hAnsi="Arial" w:cs="Arial"/>
            </w:rPr>
          </w:rPrChange>
        </w:rPr>
      </w:pPr>
      <w:r w:rsidRPr="001B51BF">
        <w:rPr>
          <w:rFonts w:ascii="Arial" w:hAnsi="Arial" w:cs="Arial"/>
          <w:color w:val="FF0000"/>
          <w:rPrChange w:id="67" w:author="Fran Tyler" w:date="2026-09-09T09:40:00Z" w16du:dateUtc="2026-09-09T08:40:00Z">
            <w:rPr>
              <w:rFonts w:ascii="Arial" w:hAnsi="Arial" w:cs="Arial"/>
            </w:rPr>
          </w:rPrChange>
        </w:rPr>
        <w:t>advising on the deployment of resources, including teaching partners, to meet pupils’ needs effectively</w:t>
      </w:r>
    </w:p>
    <w:p w14:paraId="0B54CD08" w14:textId="77777777" w:rsidR="00D91313" w:rsidRPr="001B51BF" w:rsidRDefault="00D91313" w:rsidP="00D91313">
      <w:pPr>
        <w:pStyle w:val="ListParagraph"/>
        <w:numPr>
          <w:ilvl w:val="0"/>
          <w:numId w:val="21"/>
        </w:numPr>
        <w:spacing w:after="160" w:line="259" w:lineRule="auto"/>
        <w:jc w:val="both"/>
        <w:rPr>
          <w:rFonts w:ascii="Arial" w:hAnsi="Arial" w:cs="Arial"/>
          <w:color w:val="FF0000"/>
          <w:rPrChange w:id="68" w:author="Fran Tyler" w:date="2026-09-09T09:40:00Z" w16du:dateUtc="2026-09-09T08:40:00Z">
            <w:rPr>
              <w:rFonts w:ascii="Arial" w:hAnsi="Arial" w:cs="Arial"/>
            </w:rPr>
          </w:rPrChange>
        </w:rPr>
      </w:pPr>
      <w:r w:rsidRPr="001B51BF">
        <w:rPr>
          <w:rFonts w:ascii="Arial" w:hAnsi="Arial" w:cs="Arial"/>
          <w:color w:val="FF0000"/>
          <w:rPrChange w:id="69" w:author="Fran Tyler" w:date="2026-09-09T09:40:00Z" w16du:dateUtc="2026-09-09T08:40:00Z">
            <w:rPr>
              <w:rFonts w:ascii="Arial" w:hAnsi="Arial" w:cs="Arial"/>
            </w:rPr>
          </w:rPrChange>
        </w:rPr>
        <w:t>liaising with parents of pupils with SEND</w:t>
      </w:r>
    </w:p>
    <w:p w14:paraId="4F4A5C3C" w14:textId="77777777" w:rsidR="00D91313" w:rsidRPr="001B51BF" w:rsidRDefault="00D91313" w:rsidP="00D91313">
      <w:pPr>
        <w:pStyle w:val="ListParagraph"/>
        <w:numPr>
          <w:ilvl w:val="0"/>
          <w:numId w:val="21"/>
        </w:numPr>
        <w:spacing w:after="160" w:line="259" w:lineRule="auto"/>
        <w:jc w:val="both"/>
        <w:rPr>
          <w:rFonts w:ascii="Arial" w:hAnsi="Arial" w:cs="Arial"/>
          <w:color w:val="FF0000"/>
          <w:rPrChange w:id="70" w:author="Fran Tyler" w:date="2026-09-09T09:40:00Z" w16du:dateUtc="2026-09-09T08:40:00Z">
            <w:rPr>
              <w:rFonts w:ascii="Arial" w:hAnsi="Arial" w:cs="Arial"/>
            </w:rPr>
          </w:rPrChange>
        </w:rPr>
      </w:pPr>
      <w:r w:rsidRPr="001B51BF">
        <w:rPr>
          <w:rFonts w:ascii="Arial" w:hAnsi="Arial" w:cs="Arial"/>
          <w:color w:val="FF0000"/>
          <w:rPrChange w:id="71" w:author="Fran Tyler" w:date="2026-09-09T09:40:00Z" w16du:dateUtc="2026-09-09T08:40:00Z">
            <w:rPr>
              <w:rFonts w:ascii="Arial" w:hAnsi="Arial" w:cs="Arial"/>
            </w:rPr>
          </w:rPrChange>
        </w:rPr>
        <w:t xml:space="preserve">being a key point of contact with external agencies </w:t>
      </w:r>
    </w:p>
    <w:p w14:paraId="72C149B4" w14:textId="00A74292" w:rsidR="00D91313" w:rsidRPr="001B51BF" w:rsidRDefault="00D91313" w:rsidP="00D91313">
      <w:pPr>
        <w:pStyle w:val="ListParagraph"/>
        <w:numPr>
          <w:ilvl w:val="0"/>
          <w:numId w:val="21"/>
        </w:numPr>
        <w:spacing w:after="160" w:line="259" w:lineRule="auto"/>
        <w:jc w:val="both"/>
        <w:rPr>
          <w:rFonts w:ascii="Arial" w:hAnsi="Arial" w:cs="Arial"/>
          <w:color w:val="FF0000"/>
          <w:rPrChange w:id="72" w:author="Fran Tyler" w:date="2026-09-09T09:40:00Z" w16du:dateUtc="2026-09-09T08:40:00Z">
            <w:rPr>
              <w:rFonts w:ascii="Arial" w:hAnsi="Arial" w:cs="Arial"/>
            </w:rPr>
          </w:rPrChange>
        </w:rPr>
      </w:pPr>
      <w:r w:rsidRPr="001B51BF">
        <w:rPr>
          <w:rFonts w:ascii="Arial" w:hAnsi="Arial" w:cs="Arial"/>
          <w:color w:val="FF0000"/>
          <w:rPrChange w:id="73" w:author="Fran Tyler" w:date="2026-09-09T09:40:00Z" w16du:dateUtc="2026-09-09T08:40:00Z">
            <w:rPr>
              <w:rFonts w:ascii="Arial" w:hAnsi="Arial" w:cs="Arial"/>
            </w:rPr>
          </w:rPrChange>
        </w:rPr>
        <w:t xml:space="preserve">liaising with feeder schools </w:t>
      </w:r>
      <w:ins w:id="74" w:author="Fran Tyler" w:date="2026-09-09T09:45:00Z" w16du:dateUtc="2026-09-09T08:45:00Z">
        <w:r w:rsidR="001B51BF">
          <w:rPr>
            <w:rFonts w:ascii="Arial" w:hAnsi="Arial" w:cs="Arial"/>
            <w:color w:val="FF0000"/>
          </w:rPr>
          <w:t xml:space="preserve">and </w:t>
        </w:r>
      </w:ins>
      <w:r w:rsidRPr="001B51BF">
        <w:rPr>
          <w:rFonts w:ascii="Arial" w:hAnsi="Arial" w:cs="Arial"/>
          <w:color w:val="FF0000"/>
          <w:rPrChange w:id="75" w:author="Fran Tyler" w:date="2026-09-09T09:40:00Z" w16du:dateUtc="2026-09-09T08:40:00Z">
            <w:rPr>
              <w:rFonts w:ascii="Arial" w:hAnsi="Arial" w:cs="Arial"/>
            </w:rPr>
          </w:rPrChange>
        </w:rPr>
        <w:t xml:space="preserve">to ensure smooth transitions between schools occur for SEND pupils </w:t>
      </w:r>
    </w:p>
    <w:p w14:paraId="7C356B68" w14:textId="77777777" w:rsidR="00D91313" w:rsidRPr="001B51BF" w:rsidRDefault="00D91313" w:rsidP="00D91313">
      <w:pPr>
        <w:pStyle w:val="ListParagraph"/>
        <w:numPr>
          <w:ilvl w:val="0"/>
          <w:numId w:val="21"/>
        </w:numPr>
        <w:spacing w:after="160" w:line="259" w:lineRule="auto"/>
        <w:jc w:val="both"/>
        <w:rPr>
          <w:rFonts w:ascii="Arial" w:hAnsi="Arial" w:cs="Arial"/>
          <w:color w:val="FF0000"/>
          <w:rPrChange w:id="76" w:author="Fran Tyler" w:date="2026-09-09T09:40:00Z" w16du:dateUtc="2026-09-09T08:40:00Z">
            <w:rPr>
              <w:rFonts w:ascii="Arial" w:hAnsi="Arial" w:cs="Arial"/>
            </w:rPr>
          </w:rPrChange>
        </w:rPr>
      </w:pPr>
      <w:r w:rsidRPr="001B51BF">
        <w:rPr>
          <w:rFonts w:ascii="Arial" w:hAnsi="Arial" w:cs="Arial"/>
          <w:color w:val="FF0000"/>
          <w:rPrChange w:id="77" w:author="Fran Tyler" w:date="2026-09-09T09:40:00Z" w16du:dateUtc="2026-09-09T08:40:00Z">
            <w:rPr>
              <w:rFonts w:ascii="Arial" w:hAnsi="Arial" w:cs="Arial"/>
            </w:rPr>
          </w:rPrChange>
        </w:rPr>
        <w:t>ensuring that the school keeps the records of all pupils with SEND up to date</w:t>
      </w:r>
    </w:p>
    <w:p w14:paraId="28668013" w14:textId="0B032B7D" w:rsidR="00D91313" w:rsidRPr="00D854E0" w:rsidRDefault="00D91313" w:rsidP="00D91313">
      <w:pPr>
        <w:jc w:val="both"/>
        <w:rPr>
          <w:rFonts w:ascii="Arial" w:hAnsi="Arial" w:cs="Arial"/>
        </w:rPr>
      </w:pPr>
      <w:r w:rsidRPr="70963691">
        <w:rPr>
          <w:rFonts w:ascii="Arial" w:hAnsi="Arial" w:cs="Arial"/>
          <w:b/>
          <w:bCs/>
        </w:rPr>
        <w:t xml:space="preserve">Class teachers:  </w:t>
      </w:r>
      <w:r w:rsidRPr="70963691">
        <w:rPr>
          <w:rFonts w:ascii="Arial" w:hAnsi="Arial" w:cs="Arial"/>
        </w:rPr>
        <w:t xml:space="preserve">At Charlton Kings Infant School, class teachers are responsible and accountable for the progress of their children/pupils. </w:t>
      </w:r>
      <w:r w:rsidR="230F2B35" w:rsidRPr="70963691">
        <w:rPr>
          <w:rFonts w:ascii="Arial" w:hAnsi="Arial" w:cs="Arial"/>
        </w:rPr>
        <w:t xml:space="preserve">Teachers </w:t>
      </w:r>
      <w:r w:rsidR="1CED6B9D" w:rsidRPr="70963691">
        <w:rPr>
          <w:rFonts w:ascii="Arial" w:hAnsi="Arial" w:cs="Arial"/>
        </w:rPr>
        <w:t xml:space="preserve">are responsible for putting in place </w:t>
      </w:r>
      <w:r w:rsidR="3CF71C13" w:rsidRPr="70963691">
        <w:rPr>
          <w:rFonts w:ascii="Arial" w:hAnsi="Arial" w:cs="Arial"/>
        </w:rPr>
        <w:t>appropriate</w:t>
      </w:r>
      <w:r w:rsidR="1CED6B9D" w:rsidRPr="70963691">
        <w:rPr>
          <w:rFonts w:ascii="Arial" w:hAnsi="Arial" w:cs="Arial"/>
        </w:rPr>
        <w:t xml:space="preserve"> </w:t>
      </w:r>
      <w:r w:rsidR="00F91521" w:rsidRPr="70963691">
        <w:rPr>
          <w:rFonts w:ascii="Arial" w:hAnsi="Arial" w:cs="Arial"/>
        </w:rPr>
        <w:t xml:space="preserve">scaffolds and </w:t>
      </w:r>
      <w:r w:rsidR="00E53C6C" w:rsidRPr="70963691">
        <w:rPr>
          <w:rFonts w:ascii="Arial" w:hAnsi="Arial" w:cs="Arial"/>
        </w:rPr>
        <w:t>adaptations</w:t>
      </w:r>
      <w:r w:rsidR="6B87C741" w:rsidRPr="70963691">
        <w:rPr>
          <w:rFonts w:ascii="Arial" w:hAnsi="Arial" w:cs="Arial"/>
        </w:rPr>
        <w:t xml:space="preserve"> </w:t>
      </w:r>
      <w:r w:rsidR="218D4F8F" w:rsidRPr="70963691">
        <w:rPr>
          <w:rFonts w:ascii="Arial" w:hAnsi="Arial" w:cs="Arial"/>
        </w:rPr>
        <w:t xml:space="preserve">to ensure </w:t>
      </w:r>
      <w:r w:rsidR="00E53C6C" w:rsidRPr="70963691">
        <w:rPr>
          <w:rFonts w:ascii="Arial" w:hAnsi="Arial" w:cs="Arial"/>
        </w:rPr>
        <w:t xml:space="preserve">children/pupils of all abilities are challenged as they work towards ambitious </w:t>
      </w:r>
      <w:ins w:id="78" w:author="Fran Tyler" w:date="2026-09-09T09:44:00Z" w16du:dateUtc="2026-09-09T08:44:00Z">
        <w:r w:rsidR="001B51BF">
          <w:rPr>
            <w:rFonts w:ascii="Arial" w:hAnsi="Arial" w:cs="Arial"/>
          </w:rPr>
          <w:t>outcomes</w:t>
        </w:r>
      </w:ins>
      <w:del w:id="79" w:author="Fran Tyler" w:date="2026-09-09T09:44:00Z" w16du:dateUtc="2026-09-09T08:44:00Z">
        <w:r w:rsidR="00E53C6C" w:rsidRPr="70963691" w:rsidDel="001B51BF">
          <w:rPr>
            <w:rFonts w:ascii="Arial" w:hAnsi="Arial" w:cs="Arial"/>
          </w:rPr>
          <w:delText>targets</w:delText>
        </w:r>
      </w:del>
      <w:r w:rsidR="00E53C6C" w:rsidRPr="70963691">
        <w:rPr>
          <w:rFonts w:ascii="Arial" w:hAnsi="Arial" w:cs="Arial"/>
        </w:rPr>
        <w:t>.</w:t>
      </w:r>
      <w:r w:rsidR="00E53C6C" w:rsidRPr="70963691">
        <w:rPr>
          <w:rFonts w:ascii="Arial" w:hAnsi="Arial" w:cs="Arial"/>
          <w:color w:val="EE0000"/>
        </w:rPr>
        <w:t xml:space="preserve"> </w:t>
      </w:r>
      <w:r w:rsidRPr="70963691">
        <w:rPr>
          <w:rFonts w:ascii="Arial" w:hAnsi="Arial" w:cs="Arial"/>
        </w:rPr>
        <w:t xml:space="preserve">Class teachers work with the SENDCO to implement strategies which support the learning of children/pupils with SEND. </w:t>
      </w:r>
    </w:p>
    <w:p w14:paraId="7F4C2626" w14:textId="77777777" w:rsidR="00D91313" w:rsidRDefault="00D91313" w:rsidP="00D91313">
      <w:pPr>
        <w:jc w:val="both"/>
        <w:rPr>
          <w:rFonts w:ascii="Arial" w:hAnsi="Arial" w:cs="Arial"/>
        </w:rPr>
      </w:pPr>
      <w:r w:rsidRPr="00394E76">
        <w:rPr>
          <w:rFonts w:ascii="Arial" w:hAnsi="Arial" w:cs="Arial"/>
          <w:b/>
        </w:rPr>
        <w:t>Teaching</w:t>
      </w:r>
      <w:r w:rsidRPr="00D854E0">
        <w:rPr>
          <w:rFonts w:ascii="Arial" w:hAnsi="Arial" w:cs="Arial"/>
        </w:rPr>
        <w:t xml:space="preserve"> </w:t>
      </w:r>
      <w:r>
        <w:rPr>
          <w:rFonts w:ascii="Arial" w:hAnsi="Arial" w:cs="Arial"/>
          <w:b/>
        </w:rPr>
        <w:t>Partner</w:t>
      </w:r>
      <w:r w:rsidRPr="00394E76">
        <w:rPr>
          <w:rFonts w:ascii="Arial" w:hAnsi="Arial" w:cs="Arial"/>
          <w:b/>
        </w:rPr>
        <w:t>s</w:t>
      </w:r>
      <w:r>
        <w:rPr>
          <w:rFonts w:ascii="Arial" w:hAnsi="Arial" w:cs="Arial"/>
        </w:rPr>
        <w:t xml:space="preserve">:  </w:t>
      </w:r>
      <w:r w:rsidRPr="00D854E0">
        <w:rPr>
          <w:rFonts w:ascii="Arial" w:hAnsi="Arial" w:cs="Arial"/>
        </w:rPr>
        <w:t xml:space="preserve">Teaching </w:t>
      </w:r>
      <w:r>
        <w:rPr>
          <w:rFonts w:ascii="Arial" w:hAnsi="Arial" w:cs="Arial"/>
        </w:rPr>
        <w:t xml:space="preserve">Partners are deployed to support </w:t>
      </w:r>
      <w:r w:rsidRPr="00D854E0">
        <w:rPr>
          <w:rFonts w:ascii="Arial" w:hAnsi="Arial" w:cs="Arial"/>
        </w:rPr>
        <w:t xml:space="preserve">learning </w:t>
      </w:r>
      <w:r>
        <w:rPr>
          <w:rFonts w:ascii="Arial" w:hAnsi="Arial" w:cs="Arial"/>
        </w:rPr>
        <w:t xml:space="preserve">for all children/pupils </w:t>
      </w:r>
      <w:r w:rsidRPr="00D854E0">
        <w:rPr>
          <w:rFonts w:ascii="Arial" w:hAnsi="Arial" w:cs="Arial"/>
        </w:rPr>
        <w:t xml:space="preserve">in </w:t>
      </w:r>
      <w:r>
        <w:rPr>
          <w:rFonts w:ascii="Arial" w:hAnsi="Arial" w:cs="Arial"/>
        </w:rPr>
        <w:t xml:space="preserve">kindergarten and </w:t>
      </w:r>
      <w:r w:rsidRPr="00D854E0">
        <w:rPr>
          <w:rFonts w:ascii="Arial" w:hAnsi="Arial" w:cs="Arial"/>
        </w:rPr>
        <w:t xml:space="preserve">school. They work alongside the class </w:t>
      </w:r>
      <w:proofErr w:type="gramStart"/>
      <w:r w:rsidRPr="00D854E0">
        <w:rPr>
          <w:rFonts w:ascii="Arial" w:hAnsi="Arial" w:cs="Arial"/>
        </w:rPr>
        <w:t>teacher</w:t>
      </w:r>
      <w:proofErr w:type="gramEnd"/>
      <w:r w:rsidRPr="00D854E0">
        <w:rPr>
          <w:rFonts w:ascii="Arial" w:hAnsi="Arial" w:cs="Arial"/>
        </w:rPr>
        <w:t xml:space="preserve"> and their work is planned and directed by the class teacher. Teaching </w:t>
      </w:r>
      <w:r>
        <w:rPr>
          <w:rFonts w:ascii="Arial" w:hAnsi="Arial" w:cs="Arial"/>
        </w:rPr>
        <w:t>Partners</w:t>
      </w:r>
      <w:r w:rsidRPr="00D854E0">
        <w:rPr>
          <w:rFonts w:ascii="Arial" w:hAnsi="Arial" w:cs="Arial"/>
        </w:rPr>
        <w:t xml:space="preserve"> work with pupils of all abilities and are trained to run interventions for SEN</w:t>
      </w:r>
      <w:r>
        <w:rPr>
          <w:rFonts w:ascii="Arial" w:hAnsi="Arial" w:cs="Arial"/>
        </w:rPr>
        <w:t>D</w:t>
      </w:r>
      <w:r w:rsidRPr="00D854E0">
        <w:rPr>
          <w:rFonts w:ascii="Arial" w:hAnsi="Arial" w:cs="Arial"/>
        </w:rPr>
        <w:t xml:space="preserve"> pupils. </w:t>
      </w:r>
    </w:p>
    <w:p w14:paraId="27608A6D" w14:textId="5DF64C18" w:rsidR="00D91313" w:rsidRDefault="00D91313" w:rsidP="00D91313">
      <w:pPr>
        <w:spacing w:after="0"/>
        <w:jc w:val="both"/>
        <w:rPr>
          <w:rFonts w:ascii="Arial" w:hAnsi="Arial" w:cs="Arial"/>
          <w:color w:val="000000"/>
          <w:shd w:val="clear" w:color="auto" w:fill="FFFFFF"/>
        </w:rPr>
      </w:pPr>
      <w:r w:rsidRPr="000372E8">
        <w:rPr>
          <w:rFonts w:ascii="Arial" w:hAnsi="Arial" w:cs="Arial"/>
          <w:b/>
          <w:bCs/>
          <w:color w:val="000000"/>
          <w:shd w:val="clear" w:color="auto" w:fill="FFFFFF"/>
        </w:rPr>
        <w:t>Pastoral Care Team</w:t>
      </w:r>
      <w:r w:rsidRPr="000372E8">
        <w:rPr>
          <w:rFonts w:ascii="Arial" w:hAnsi="Arial" w:cs="Arial"/>
          <w:color w:val="000000"/>
          <w:shd w:val="clear" w:color="auto" w:fill="FFFFFF"/>
        </w:rPr>
        <w:t xml:space="preserve">: CKIS has a growing pastoral care team with the PSHE curriculum lead and mental health champion maintaining oversight of provision alongside the Head teacher and SENDCO. In addition, the school has a </w:t>
      </w:r>
      <w:proofErr w:type="gramStart"/>
      <w:r w:rsidRPr="000372E8">
        <w:rPr>
          <w:rFonts w:ascii="Arial" w:hAnsi="Arial" w:cs="Arial"/>
          <w:color w:val="000000"/>
          <w:shd w:val="clear" w:color="auto" w:fill="FFFFFF"/>
        </w:rPr>
        <w:t>part time</w:t>
      </w:r>
      <w:proofErr w:type="gramEnd"/>
      <w:r w:rsidRPr="000372E8">
        <w:rPr>
          <w:rFonts w:ascii="Arial" w:hAnsi="Arial" w:cs="Arial"/>
          <w:color w:val="000000"/>
          <w:shd w:val="clear" w:color="auto" w:fill="FFFFFF"/>
        </w:rPr>
        <w:t xml:space="preserve"> </w:t>
      </w:r>
      <w:ins w:id="80" w:author="Fran Tyler" w:date="2026-09-09T09:46:00Z" w16du:dateUtc="2026-09-09T08:46:00Z">
        <w:r w:rsidR="001B51BF">
          <w:rPr>
            <w:rFonts w:ascii="Arial" w:hAnsi="Arial" w:cs="Arial"/>
            <w:color w:val="000000"/>
            <w:shd w:val="clear" w:color="auto" w:fill="FFFFFF"/>
          </w:rPr>
          <w:t xml:space="preserve">Child and </w:t>
        </w:r>
      </w:ins>
      <w:r w:rsidRPr="000372E8">
        <w:rPr>
          <w:rFonts w:ascii="Arial" w:hAnsi="Arial" w:cs="Arial"/>
          <w:color w:val="000000"/>
          <w:shd w:val="clear" w:color="auto" w:fill="FFFFFF"/>
        </w:rPr>
        <w:t>Family Support Worker in post and the team work in close partnership with the school’s link Educational Psychologist, speech therapist and Play Therapist.</w:t>
      </w:r>
    </w:p>
    <w:p w14:paraId="3DAB2C93" w14:textId="77777777" w:rsidR="00D91313" w:rsidRPr="000372E8" w:rsidRDefault="00D91313" w:rsidP="00D91313">
      <w:pPr>
        <w:spacing w:after="0"/>
        <w:jc w:val="both"/>
        <w:rPr>
          <w:rFonts w:ascii="Arial" w:hAnsi="Arial" w:cs="Arial"/>
          <w:color w:val="000000"/>
          <w:shd w:val="clear" w:color="auto" w:fill="FFFFFF"/>
        </w:rPr>
      </w:pPr>
    </w:p>
    <w:p w14:paraId="6AD9C6FC" w14:textId="5188342D" w:rsidR="00D91313" w:rsidRPr="00D854E0" w:rsidRDefault="00D91313" w:rsidP="00D91313">
      <w:pPr>
        <w:jc w:val="both"/>
        <w:rPr>
          <w:rFonts w:ascii="Arial" w:hAnsi="Arial" w:cs="Arial"/>
        </w:rPr>
      </w:pPr>
      <w:r w:rsidRPr="70963691">
        <w:rPr>
          <w:rFonts w:ascii="Arial" w:hAnsi="Arial" w:cs="Arial"/>
          <w:b/>
          <w:bCs/>
        </w:rPr>
        <w:t>Designated Teachers with specific Child Protection and Safeguarding responsibility</w:t>
      </w:r>
      <w:r w:rsidRPr="70963691">
        <w:rPr>
          <w:rFonts w:ascii="Arial" w:hAnsi="Arial" w:cs="Arial"/>
        </w:rPr>
        <w:t xml:space="preserve">: Designated Safeguarding Lead (DSL): </w:t>
      </w:r>
      <w:r w:rsidR="007F3458" w:rsidRPr="70963691">
        <w:rPr>
          <w:rFonts w:ascii="Arial" w:hAnsi="Arial" w:cs="Arial"/>
        </w:rPr>
        <w:t>Neil Owens</w:t>
      </w:r>
      <w:r w:rsidRPr="70963691">
        <w:rPr>
          <w:rFonts w:ascii="Arial" w:hAnsi="Arial" w:cs="Arial"/>
        </w:rPr>
        <w:t xml:space="preserve"> -</w:t>
      </w:r>
      <w:r w:rsidR="001C6623" w:rsidRPr="70963691">
        <w:rPr>
          <w:rFonts w:ascii="Arial" w:hAnsi="Arial" w:cs="Arial"/>
        </w:rPr>
        <w:t>Acting</w:t>
      </w:r>
      <w:r w:rsidRPr="70963691">
        <w:rPr>
          <w:rFonts w:ascii="Arial" w:hAnsi="Arial" w:cs="Arial"/>
        </w:rPr>
        <w:t xml:space="preserve"> Headteacher, Deputy Designated Safeguarding Lead (DDSL): Primary DDSL; </w:t>
      </w:r>
      <w:r w:rsidR="001C6623" w:rsidRPr="70963691">
        <w:rPr>
          <w:rFonts w:ascii="Arial" w:hAnsi="Arial" w:cs="Arial"/>
        </w:rPr>
        <w:t>Rebecca Koller</w:t>
      </w:r>
      <w:r w:rsidRPr="70963691">
        <w:rPr>
          <w:rFonts w:ascii="Arial" w:hAnsi="Arial" w:cs="Arial"/>
        </w:rPr>
        <w:t xml:space="preserve"> – </w:t>
      </w:r>
      <w:r w:rsidR="005445F4" w:rsidRPr="70963691">
        <w:rPr>
          <w:rFonts w:ascii="Arial" w:hAnsi="Arial" w:cs="Arial"/>
        </w:rPr>
        <w:t>Year 2 Lead</w:t>
      </w:r>
      <w:r w:rsidRPr="70963691">
        <w:rPr>
          <w:rFonts w:ascii="Arial" w:hAnsi="Arial" w:cs="Arial"/>
        </w:rPr>
        <w:t>, Additional DDSLs: Sara Durant – School Business Manager, Frances Tyler – SENDCo, Sarah Pritchard – Family Support Worker, Gemma Ralph- Kindergarten Lead Practitioner</w:t>
      </w:r>
      <w:r w:rsidR="005445F4" w:rsidRPr="70963691">
        <w:rPr>
          <w:rFonts w:ascii="Arial" w:hAnsi="Arial" w:cs="Arial"/>
        </w:rPr>
        <w:t>, Nicky Jones</w:t>
      </w:r>
      <w:r w:rsidR="002203AB" w:rsidRPr="70963691">
        <w:rPr>
          <w:rFonts w:ascii="Arial" w:hAnsi="Arial" w:cs="Arial"/>
        </w:rPr>
        <w:t xml:space="preserve"> – Reception Lead, Lauren Smart – Year 1 Lead</w:t>
      </w:r>
    </w:p>
    <w:p w14:paraId="3FB3AB9B" w14:textId="77777777" w:rsidR="00D91313" w:rsidRPr="00D854E0" w:rsidRDefault="00D91313" w:rsidP="00D91313">
      <w:pPr>
        <w:jc w:val="both"/>
        <w:rPr>
          <w:rFonts w:ascii="Arial" w:hAnsi="Arial" w:cs="Arial"/>
        </w:rPr>
      </w:pPr>
      <w:r w:rsidRPr="00394E76">
        <w:rPr>
          <w:rFonts w:ascii="Arial" w:hAnsi="Arial" w:cs="Arial"/>
          <w:b/>
        </w:rPr>
        <w:t>Teacher responsible for managing Pupil Premium Funding</w:t>
      </w:r>
      <w:r>
        <w:rPr>
          <w:rFonts w:ascii="Arial" w:hAnsi="Arial" w:cs="Arial"/>
          <w:b/>
        </w:rPr>
        <w:t xml:space="preserve"> and providing oversight for Children in Care</w:t>
      </w:r>
      <w:r w:rsidRPr="00D854E0">
        <w:rPr>
          <w:rFonts w:ascii="Arial" w:hAnsi="Arial" w:cs="Arial"/>
        </w:rPr>
        <w:t xml:space="preserve">: </w:t>
      </w:r>
      <w:r>
        <w:rPr>
          <w:rFonts w:ascii="Arial" w:hAnsi="Arial" w:cs="Arial"/>
        </w:rPr>
        <w:t>Emma Turner – PSHE and PPG/</w:t>
      </w:r>
      <w:proofErr w:type="spellStart"/>
      <w:r>
        <w:rPr>
          <w:rFonts w:ascii="Arial" w:hAnsi="Arial" w:cs="Arial"/>
        </w:rPr>
        <w:t>CiC</w:t>
      </w:r>
      <w:proofErr w:type="spellEnd"/>
      <w:r>
        <w:rPr>
          <w:rFonts w:ascii="Arial" w:hAnsi="Arial" w:cs="Arial"/>
        </w:rPr>
        <w:t xml:space="preserve"> lead</w:t>
      </w:r>
      <w:r w:rsidRPr="00D854E0">
        <w:rPr>
          <w:rFonts w:ascii="Arial" w:hAnsi="Arial" w:cs="Arial"/>
        </w:rPr>
        <w:t xml:space="preserve"> </w:t>
      </w:r>
    </w:p>
    <w:p w14:paraId="6ACB2F19" w14:textId="77777777" w:rsidR="00D91313" w:rsidRDefault="00D91313" w:rsidP="00D91313">
      <w:pPr>
        <w:jc w:val="both"/>
        <w:rPr>
          <w:rFonts w:ascii="Arial" w:hAnsi="Arial" w:cs="Arial"/>
        </w:rPr>
      </w:pPr>
      <w:r w:rsidRPr="00394E76">
        <w:rPr>
          <w:rFonts w:ascii="Arial" w:hAnsi="Arial" w:cs="Arial"/>
          <w:b/>
        </w:rPr>
        <w:t>Teacher responsible for managing the school’s responsibility for meeting the medical needs of pupils</w:t>
      </w:r>
      <w:r w:rsidRPr="00D854E0">
        <w:rPr>
          <w:rFonts w:ascii="Arial" w:hAnsi="Arial" w:cs="Arial"/>
        </w:rPr>
        <w:t xml:space="preserve">: </w:t>
      </w:r>
      <w:r w:rsidRPr="00A753F7">
        <w:rPr>
          <w:rFonts w:ascii="Arial" w:hAnsi="Arial" w:cs="Arial"/>
        </w:rPr>
        <w:t xml:space="preserve">Frances Tyler – </w:t>
      </w:r>
      <w:r w:rsidRPr="00D854E0">
        <w:rPr>
          <w:rFonts w:ascii="Arial" w:hAnsi="Arial" w:cs="Arial"/>
        </w:rPr>
        <w:t>SEN</w:t>
      </w:r>
      <w:r>
        <w:rPr>
          <w:rFonts w:ascii="Arial" w:hAnsi="Arial" w:cs="Arial"/>
        </w:rPr>
        <w:t>D</w:t>
      </w:r>
      <w:r w:rsidRPr="00D854E0">
        <w:rPr>
          <w:rFonts w:ascii="Arial" w:hAnsi="Arial" w:cs="Arial"/>
        </w:rPr>
        <w:t>CO</w:t>
      </w:r>
    </w:p>
    <w:p w14:paraId="0FDAD177" w14:textId="77777777" w:rsidR="00D91313" w:rsidRDefault="00D91313" w:rsidP="00D91313">
      <w:pPr>
        <w:jc w:val="both"/>
        <w:rPr>
          <w:rFonts w:ascii="Arial" w:hAnsi="Arial" w:cs="Arial"/>
        </w:rPr>
      </w:pPr>
    </w:p>
    <w:p w14:paraId="58A26D9D" w14:textId="77777777" w:rsidR="00D91313" w:rsidRPr="00C261E7" w:rsidRDefault="00D91313" w:rsidP="00D91313">
      <w:pPr>
        <w:pStyle w:val="ListParagraph"/>
        <w:numPr>
          <w:ilvl w:val="0"/>
          <w:numId w:val="28"/>
        </w:numPr>
        <w:spacing w:after="160" w:line="259" w:lineRule="auto"/>
        <w:jc w:val="both"/>
        <w:rPr>
          <w:rFonts w:ascii="Arial" w:hAnsi="Arial" w:cs="Arial"/>
          <w:b/>
          <w:color w:val="0070C0"/>
          <w:sz w:val="28"/>
          <w:szCs w:val="28"/>
        </w:rPr>
      </w:pPr>
      <w:r w:rsidRPr="00C261E7">
        <w:rPr>
          <w:rFonts w:ascii="Arial" w:hAnsi="Arial" w:cs="Arial"/>
          <w:b/>
          <w:color w:val="0070C0"/>
          <w:sz w:val="28"/>
          <w:szCs w:val="28"/>
        </w:rPr>
        <w:t>Storing and managing information</w:t>
      </w:r>
    </w:p>
    <w:p w14:paraId="6A540064" w14:textId="77777777" w:rsidR="00D91313" w:rsidRDefault="00D91313" w:rsidP="00D91313">
      <w:pPr>
        <w:jc w:val="both"/>
        <w:rPr>
          <w:rFonts w:ascii="Arial" w:hAnsi="Arial" w:cs="Arial"/>
        </w:rPr>
      </w:pPr>
      <w:r w:rsidRPr="00D854E0">
        <w:rPr>
          <w:rFonts w:ascii="Arial" w:hAnsi="Arial" w:cs="Arial"/>
        </w:rPr>
        <w:t xml:space="preserve">Information about pupils is treated as confidential and is kept </w:t>
      </w:r>
      <w:r>
        <w:rPr>
          <w:rFonts w:ascii="Arial" w:hAnsi="Arial" w:cs="Arial"/>
        </w:rPr>
        <w:t xml:space="preserve">electronically on our school management system (Arbor), on our assessment data management system (Insight), and on our Child Protection and Safeguarding management system (CPOMs), with some paper copies kept </w:t>
      </w:r>
      <w:r w:rsidRPr="00D854E0">
        <w:rPr>
          <w:rFonts w:ascii="Arial" w:hAnsi="Arial" w:cs="Arial"/>
        </w:rPr>
        <w:t xml:space="preserve">in </w:t>
      </w:r>
      <w:r w:rsidRPr="00201B2F">
        <w:rPr>
          <w:rFonts w:ascii="Arial" w:hAnsi="Arial" w:cs="Arial"/>
        </w:rPr>
        <w:t>lockable filing cupboards.</w:t>
      </w:r>
      <w:r w:rsidRPr="00D854E0">
        <w:rPr>
          <w:rFonts w:ascii="Arial" w:hAnsi="Arial" w:cs="Arial"/>
        </w:rPr>
        <w:t xml:space="preserve"> Each class teacher has a file for storing information concerning their SEN</w:t>
      </w:r>
      <w:r>
        <w:rPr>
          <w:rFonts w:ascii="Arial" w:hAnsi="Arial" w:cs="Arial"/>
        </w:rPr>
        <w:t>D</w:t>
      </w:r>
      <w:r w:rsidRPr="00D854E0">
        <w:rPr>
          <w:rFonts w:ascii="Arial" w:hAnsi="Arial" w:cs="Arial"/>
        </w:rPr>
        <w:t xml:space="preserve"> pupils which is kept in a locked or secure place</w:t>
      </w:r>
      <w:r>
        <w:rPr>
          <w:rFonts w:ascii="Arial" w:hAnsi="Arial" w:cs="Arial"/>
        </w:rPr>
        <w:t xml:space="preserve"> in their classrooms</w:t>
      </w:r>
      <w:r w:rsidRPr="00D854E0">
        <w:rPr>
          <w:rFonts w:ascii="Arial" w:hAnsi="Arial" w:cs="Arial"/>
        </w:rPr>
        <w:t>. SEN</w:t>
      </w:r>
      <w:r>
        <w:rPr>
          <w:rFonts w:ascii="Arial" w:hAnsi="Arial" w:cs="Arial"/>
        </w:rPr>
        <w:t>D</w:t>
      </w:r>
      <w:r w:rsidRPr="00D854E0">
        <w:rPr>
          <w:rFonts w:ascii="Arial" w:hAnsi="Arial" w:cs="Arial"/>
        </w:rPr>
        <w:t xml:space="preserve"> information is passed to SEN</w:t>
      </w:r>
      <w:r>
        <w:rPr>
          <w:rFonts w:ascii="Arial" w:hAnsi="Arial" w:cs="Arial"/>
        </w:rPr>
        <w:t>D</w:t>
      </w:r>
      <w:r w:rsidRPr="00D854E0">
        <w:rPr>
          <w:rFonts w:ascii="Arial" w:hAnsi="Arial" w:cs="Arial"/>
        </w:rPr>
        <w:t xml:space="preserve">CO of the pupil’s next school in a secure manner. </w:t>
      </w:r>
    </w:p>
    <w:p w14:paraId="339FECCC" w14:textId="77777777" w:rsidR="00D91313" w:rsidRDefault="00D91313" w:rsidP="00D91313">
      <w:pPr>
        <w:jc w:val="both"/>
        <w:rPr>
          <w:ins w:id="81" w:author="Fran Tyler" w:date="2026-09-09T09:55:00Z" w16du:dateUtc="2026-09-09T08:55:00Z"/>
          <w:rFonts w:ascii="Arial" w:hAnsi="Arial" w:cs="Arial"/>
        </w:rPr>
      </w:pPr>
    </w:p>
    <w:p w14:paraId="76424E4F" w14:textId="77777777" w:rsidR="00DE7575" w:rsidRDefault="00DE7575" w:rsidP="00D91313">
      <w:pPr>
        <w:jc w:val="both"/>
        <w:rPr>
          <w:ins w:id="82" w:author="Fran Tyler" w:date="2026-09-09T09:55:00Z" w16du:dateUtc="2026-09-09T08:55:00Z"/>
          <w:rFonts w:ascii="Arial" w:hAnsi="Arial" w:cs="Arial"/>
        </w:rPr>
      </w:pPr>
    </w:p>
    <w:p w14:paraId="1FA43ECB" w14:textId="77777777" w:rsidR="00DE7575" w:rsidRDefault="00DE7575" w:rsidP="00D91313">
      <w:pPr>
        <w:jc w:val="both"/>
        <w:rPr>
          <w:rFonts w:ascii="Arial" w:hAnsi="Arial" w:cs="Arial"/>
        </w:rPr>
      </w:pPr>
    </w:p>
    <w:p w14:paraId="194C1A3D" w14:textId="77777777" w:rsidR="00D91313" w:rsidRPr="00C261E7" w:rsidRDefault="00D91313" w:rsidP="00D91313">
      <w:pPr>
        <w:pStyle w:val="ListParagraph"/>
        <w:numPr>
          <w:ilvl w:val="0"/>
          <w:numId w:val="28"/>
        </w:numPr>
        <w:spacing w:after="160" w:line="259" w:lineRule="auto"/>
        <w:jc w:val="both"/>
        <w:rPr>
          <w:rFonts w:ascii="Arial" w:hAnsi="Arial" w:cs="Arial"/>
          <w:b/>
          <w:color w:val="0070C0"/>
          <w:sz w:val="28"/>
          <w:szCs w:val="28"/>
        </w:rPr>
      </w:pPr>
      <w:r w:rsidRPr="00C261E7">
        <w:rPr>
          <w:rFonts w:ascii="Arial" w:hAnsi="Arial" w:cs="Arial"/>
          <w:b/>
          <w:color w:val="0070C0"/>
          <w:sz w:val="28"/>
          <w:szCs w:val="28"/>
        </w:rPr>
        <w:t>Managing complaints</w:t>
      </w:r>
    </w:p>
    <w:p w14:paraId="17975E9E" w14:textId="77777777" w:rsidR="00D91313" w:rsidRPr="009C20C6" w:rsidRDefault="00D91313" w:rsidP="00D91313">
      <w:pPr>
        <w:jc w:val="both"/>
        <w:rPr>
          <w:rFonts w:ascii="Arial" w:hAnsi="Arial" w:cs="Arial"/>
        </w:rPr>
      </w:pPr>
      <w:r w:rsidRPr="00D854E0">
        <w:rPr>
          <w:rFonts w:ascii="Arial" w:hAnsi="Arial" w:cs="Arial"/>
        </w:rPr>
        <w:t>Our policy is to</w:t>
      </w:r>
      <w:r>
        <w:rPr>
          <w:rFonts w:ascii="Arial" w:hAnsi="Arial" w:cs="Arial"/>
        </w:rPr>
        <w:t xml:space="preserve"> seek to</w:t>
      </w:r>
      <w:r w:rsidRPr="00D854E0">
        <w:rPr>
          <w:rFonts w:ascii="Arial" w:hAnsi="Arial" w:cs="Arial"/>
        </w:rPr>
        <w:t xml:space="preserve"> solve any disagreement at the lowest level. We seek to provide the best opportunity for all </w:t>
      </w:r>
      <w:proofErr w:type="gramStart"/>
      <w:r w:rsidRPr="00D854E0">
        <w:rPr>
          <w:rFonts w:ascii="Arial" w:hAnsi="Arial" w:cs="Arial"/>
        </w:rPr>
        <w:t>children</w:t>
      </w:r>
      <w:proofErr w:type="gramEnd"/>
      <w:r w:rsidRPr="00D854E0">
        <w:rPr>
          <w:rFonts w:ascii="Arial" w:hAnsi="Arial" w:cs="Arial"/>
        </w:rPr>
        <w:t xml:space="preserve"> and any complaint should be discussed with the appropriate staff member in the first instance.  If you wish to make a complaint about the service you receive</w:t>
      </w:r>
      <w:r>
        <w:rPr>
          <w:rFonts w:ascii="Arial" w:hAnsi="Arial" w:cs="Arial"/>
        </w:rPr>
        <w:t>,</w:t>
      </w:r>
      <w:r w:rsidRPr="00D854E0">
        <w:rPr>
          <w:rFonts w:ascii="Arial" w:hAnsi="Arial" w:cs="Arial"/>
        </w:rPr>
        <w:t xml:space="preserve"> please follow the procedures set out in the complaints policy which can be found on </w:t>
      </w:r>
      <w:r>
        <w:rPr>
          <w:rFonts w:ascii="Arial" w:hAnsi="Arial" w:cs="Arial"/>
        </w:rPr>
        <w:t xml:space="preserve">the school website; </w:t>
      </w:r>
      <w:hyperlink r:id="rId19" w:history="1">
        <w:r w:rsidRPr="009C20C6">
          <w:rPr>
            <w:rFonts w:ascii="Arial" w:hAnsi="Arial" w:cs="Arial"/>
            <w:color w:val="0000FF"/>
            <w:u w:val="single"/>
          </w:rPr>
          <w:t>Policies - Charl</w:t>
        </w:r>
        <w:r w:rsidRPr="009C20C6">
          <w:rPr>
            <w:rFonts w:ascii="Arial" w:hAnsi="Arial" w:cs="Arial"/>
            <w:color w:val="0000FF"/>
            <w:u w:val="single"/>
          </w:rPr>
          <w:t>t</w:t>
        </w:r>
        <w:r w:rsidRPr="009C20C6">
          <w:rPr>
            <w:rFonts w:ascii="Arial" w:hAnsi="Arial" w:cs="Arial"/>
            <w:color w:val="0000FF"/>
            <w:u w:val="single"/>
          </w:rPr>
          <w:t>on Kings Infants' School (ckis.org.uk)</w:t>
        </w:r>
      </w:hyperlink>
    </w:p>
    <w:p w14:paraId="25159FAD" w14:textId="77777777" w:rsidR="00D91313" w:rsidRDefault="00D91313" w:rsidP="00D91313">
      <w:pPr>
        <w:jc w:val="both"/>
        <w:rPr>
          <w:rFonts w:ascii="Arial" w:hAnsi="Arial" w:cs="Arial"/>
        </w:rPr>
      </w:pPr>
    </w:p>
    <w:p w14:paraId="499B863D" w14:textId="77777777" w:rsidR="00D91313" w:rsidRPr="00C261E7" w:rsidRDefault="00D91313" w:rsidP="00D91313">
      <w:pPr>
        <w:pStyle w:val="ListParagraph"/>
        <w:numPr>
          <w:ilvl w:val="0"/>
          <w:numId w:val="28"/>
        </w:numPr>
        <w:spacing w:after="160" w:line="259" w:lineRule="auto"/>
        <w:jc w:val="both"/>
        <w:rPr>
          <w:rFonts w:ascii="Arial" w:hAnsi="Arial" w:cs="Arial"/>
          <w:b/>
          <w:color w:val="0070C0"/>
          <w:sz w:val="28"/>
          <w:szCs w:val="28"/>
        </w:rPr>
      </w:pPr>
      <w:r w:rsidRPr="00C261E7">
        <w:rPr>
          <w:rFonts w:ascii="Arial" w:hAnsi="Arial" w:cs="Arial"/>
          <w:b/>
          <w:color w:val="0070C0"/>
          <w:sz w:val="28"/>
          <w:szCs w:val="28"/>
        </w:rPr>
        <w:t>Reviewing the policy</w:t>
      </w:r>
    </w:p>
    <w:p w14:paraId="6E79BC8E" w14:textId="77777777" w:rsidR="00D91313" w:rsidRPr="00D854E0" w:rsidRDefault="00D91313" w:rsidP="00D91313">
      <w:pPr>
        <w:jc w:val="both"/>
        <w:rPr>
          <w:rFonts w:ascii="Arial" w:hAnsi="Arial" w:cs="Arial"/>
        </w:rPr>
      </w:pPr>
      <w:r w:rsidRPr="00D854E0">
        <w:rPr>
          <w:rFonts w:ascii="Arial" w:hAnsi="Arial" w:cs="Arial"/>
        </w:rPr>
        <w:t xml:space="preserve">This policy will be reviewed annually. </w:t>
      </w:r>
    </w:p>
    <w:p w14:paraId="4F439117" w14:textId="77777777" w:rsidR="00D91313" w:rsidRDefault="00D91313" w:rsidP="00D91313">
      <w:pPr>
        <w:jc w:val="both"/>
        <w:rPr>
          <w:rFonts w:ascii="Arial" w:hAnsi="Arial" w:cs="Arial"/>
          <w:b/>
        </w:rPr>
      </w:pPr>
    </w:p>
    <w:p w14:paraId="6E2202C8" w14:textId="77777777" w:rsidR="00D91313" w:rsidRPr="00C261E7" w:rsidRDefault="00D91313" w:rsidP="00D91313">
      <w:pPr>
        <w:pStyle w:val="ListParagraph"/>
        <w:numPr>
          <w:ilvl w:val="0"/>
          <w:numId w:val="28"/>
        </w:numPr>
        <w:spacing w:after="160" w:line="259" w:lineRule="auto"/>
        <w:jc w:val="both"/>
        <w:rPr>
          <w:rFonts w:ascii="Arial" w:hAnsi="Arial" w:cs="Arial"/>
          <w:b/>
          <w:color w:val="0070C0"/>
          <w:sz w:val="28"/>
          <w:szCs w:val="28"/>
        </w:rPr>
      </w:pPr>
      <w:r w:rsidRPr="00C261E7">
        <w:rPr>
          <w:rFonts w:ascii="Arial" w:hAnsi="Arial" w:cs="Arial"/>
          <w:b/>
          <w:color w:val="0070C0"/>
          <w:sz w:val="28"/>
          <w:szCs w:val="28"/>
        </w:rPr>
        <w:t>Useful links</w:t>
      </w:r>
    </w:p>
    <w:p w14:paraId="29D1B449" w14:textId="77777777" w:rsidR="00D91313" w:rsidRDefault="00D91313" w:rsidP="00D91313">
      <w:pPr>
        <w:jc w:val="both"/>
      </w:pPr>
      <w:r w:rsidRPr="00D81907">
        <w:rPr>
          <w:rFonts w:ascii="Arial" w:hAnsi="Arial" w:cs="Arial"/>
          <w:b/>
        </w:rPr>
        <w:t>SE</w:t>
      </w:r>
      <w:r w:rsidRPr="00394E76">
        <w:rPr>
          <w:rFonts w:ascii="Arial" w:hAnsi="Arial" w:cs="Arial"/>
          <w:b/>
        </w:rPr>
        <w:t>N</w:t>
      </w:r>
      <w:r>
        <w:rPr>
          <w:rFonts w:ascii="Arial" w:hAnsi="Arial" w:cs="Arial"/>
          <w:b/>
        </w:rPr>
        <w:t>D</w:t>
      </w:r>
      <w:r w:rsidRPr="00394E76">
        <w:rPr>
          <w:rFonts w:ascii="Arial" w:hAnsi="Arial" w:cs="Arial"/>
          <w:b/>
        </w:rPr>
        <w:t xml:space="preserve"> Information Report</w:t>
      </w:r>
      <w:r w:rsidRPr="00D854E0">
        <w:rPr>
          <w:rFonts w:ascii="Arial" w:hAnsi="Arial" w:cs="Arial"/>
        </w:rPr>
        <w:t xml:space="preserve"> </w:t>
      </w:r>
      <w:r>
        <w:rPr>
          <w:rFonts w:ascii="Arial" w:hAnsi="Arial" w:cs="Arial"/>
        </w:rPr>
        <w:t>– this can be found on the SEND information page of o</w:t>
      </w:r>
      <w:r w:rsidRPr="00D854E0">
        <w:rPr>
          <w:rFonts w:ascii="Arial" w:hAnsi="Arial" w:cs="Arial"/>
        </w:rPr>
        <w:t xml:space="preserve">ur </w:t>
      </w:r>
      <w:r>
        <w:rPr>
          <w:rFonts w:ascii="Arial" w:hAnsi="Arial" w:cs="Arial"/>
        </w:rPr>
        <w:t xml:space="preserve">website; </w:t>
      </w:r>
      <w:hyperlink r:id="rId20" w:history="1">
        <w:r w:rsidRPr="00226DBB">
          <w:rPr>
            <w:rFonts w:ascii="Arial" w:hAnsi="Arial" w:cs="Arial"/>
            <w:color w:val="0000FF"/>
            <w:u w:val="single"/>
          </w:rPr>
          <w:t>SEND Information - Charlton Kings Infants' Sch</w:t>
        </w:r>
        <w:r w:rsidRPr="00226DBB">
          <w:rPr>
            <w:rFonts w:ascii="Arial" w:hAnsi="Arial" w:cs="Arial"/>
            <w:color w:val="0000FF"/>
            <w:u w:val="single"/>
          </w:rPr>
          <w:t>o</w:t>
        </w:r>
        <w:r w:rsidRPr="00226DBB">
          <w:rPr>
            <w:rFonts w:ascii="Arial" w:hAnsi="Arial" w:cs="Arial"/>
            <w:color w:val="0000FF"/>
            <w:u w:val="single"/>
          </w:rPr>
          <w:t>ol (ckis.org.uk)</w:t>
        </w:r>
      </w:hyperlink>
    </w:p>
    <w:p w14:paraId="6CFE1149" w14:textId="77777777" w:rsidR="00D91313" w:rsidRPr="00D854E0" w:rsidRDefault="00D91313" w:rsidP="00D91313">
      <w:pPr>
        <w:jc w:val="both"/>
        <w:rPr>
          <w:rFonts w:ascii="Arial" w:hAnsi="Arial" w:cs="Arial"/>
        </w:rPr>
      </w:pPr>
      <w:r w:rsidRPr="00D854E0">
        <w:rPr>
          <w:rFonts w:ascii="Arial" w:hAnsi="Arial" w:cs="Arial"/>
        </w:rPr>
        <w:t>We also refer you to the SEN Information Report of Charlton Kings Junior School as the setting to which most of our pu</w:t>
      </w:r>
      <w:r>
        <w:rPr>
          <w:rFonts w:ascii="Arial" w:hAnsi="Arial" w:cs="Arial"/>
        </w:rPr>
        <w:t xml:space="preserve">pils transfer at the end of KS1; </w:t>
      </w:r>
      <w:hyperlink r:id="rId21" w:history="1">
        <w:r w:rsidRPr="00C261E7">
          <w:rPr>
            <w:rStyle w:val="Hyperlink"/>
            <w:rFonts w:ascii="Arial" w:hAnsi="Arial" w:cs="Arial"/>
          </w:rPr>
          <w:t>http://www.charltonkings-jun.gloucs.sch.uk/</w:t>
        </w:r>
      </w:hyperlink>
    </w:p>
    <w:p w14:paraId="69EA0345" w14:textId="77777777" w:rsidR="00D91313" w:rsidRPr="00226DBB" w:rsidRDefault="00D91313" w:rsidP="00D91313">
      <w:pPr>
        <w:rPr>
          <w:rFonts w:ascii="Arial" w:hAnsi="Arial" w:cs="Arial"/>
        </w:rPr>
      </w:pPr>
      <w:r w:rsidRPr="00D81907">
        <w:rPr>
          <w:rFonts w:ascii="Arial" w:hAnsi="Arial" w:cs="Arial"/>
          <w:b/>
        </w:rPr>
        <w:t>The Gloucestershire Local Offer</w:t>
      </w:r>
      <w:r w:rsidRPr="00D854E0">
        <w:rPr>
          <w:rFonts w:ascii="Arial" w:hAnsi="Arial" w:cs="Arial"/>
        </w:rPr>
        <w:t xml:space="preserve">  </w:t>
      </w:r>
      <w:hyperlink r:id="rId22" w:history="1">
        <w:proofErr w:type="spellStart"/>
        <w:r>
          <w:rPr>
            <w:rStyle w:val="Hyperlink"/>
          </w:rPr>
          <w:t>Glosfamilies</w:t>
        </w:r>
        <w:proofErr w:type="spellEnd"/>
        <w:r>
          <w:rPr>
            <w:rStyle w:val="Hyperlink"/>
          </w:rPr>
          <w:t xml:space="preserve"> Directory</w:t>
        </w:r>
      </w:hyperlink>
    </w:p>
    <w:p w14:paraId="518C61AE" w14:textId="123DE4EB" w:rsidR="00D91313" w:rsidRPr="00D854E0" w:rsidRDefault="00D91313" w:rsidP="00D91313">
      <w:pPr>
        <w:rPr>
          <w:rFonts w:ascii="Arial" w:hAnsi="Arial" w:cs="Arial"/>
        </w:rPr>
      </w:pPr>
      <w:r w:rsidRPr="00394E76">
        <w:rPr>
          <w:rFonts w:ascii="Arial" w:hAnsi="Arial" w:cs="Arial"/>
          <w:b/>
        </w:rPr>
        <w:t>Special Educational Needs and Disability Information Advice and Support Service</w:t>
      </w:r>
      <w:r w:rsidRPr="00D854E0">
        <w:rPr>
          <w:rFonts w:ascii="Arial" w:hAnsi="Arial" w:cs="Arial"/>
        </w:rPr>
        <w:t xml:space="preserve"> SENDIASS Gloucestershire provides information, advice and support on matters relating to children and young people with special educational needs and disabilities (SEND). The service is offered to parents and carers of children and young people aged between 0 and 25 years old.  </w:t>
      </w:r>
      <w:hyperlink r:id="rId23" w:history="1">
        <w:r w:rsidR="006F37BF" w:rsidRPr="006F6768">
          <w:rPr>
            <w:rStyle w:val="Hyperlink"/>
            <w:rFonts w:ascii="Arial" w:hAnsi="Arial" w:cs="Arial"/>
          </w:rPr>
          <w:t>http://sendiassglos.org.uk/</w:t>
        </w:r>
      </w:hyperlink>
      <w:r w:rsidR="006F37BF">
        <w:rPr>
          <w:rFonts w:ascii="Arial" w:hAnsi="Arial" w:cs="Arial"/>
        </w:rPr>
        <w:t xml:space="preserve"> </w:t>
      </w:r>
      <w:r w:rsidRPr="00D854E0">
        <w:rPr>
          <w:rFonts w:ascii="Arial" w:hAnsi="Arial" w:cs="Arial"/>
        </w:rPr>
        <w:t xml:space="preserve"> </w:t>
      </w:r>
    </w:p>
    <w:p w14:paraId="118C3478" w14:textId="77777777" w:rsidR="00D91313" w:rsidRPr="00C261E7" w:rsidRDefault="00D91313" w:rsidP="00D91313">
      <w:pPr>
        <w:jc w:val="both"/>
        <w:rPr>
          <w:rFonts w:ascii="Arial" w:hAnsi="Arial" w:cs="Arial"/>
        </w:rPr>
      </w:pPr>
      <w:r w:rsidRPr="00D854E0">
        <w:rPr>
          <w:rFonts w:ascii="Arial" w:hAnsi="Arial" w:cs="Arial"/>
        </w:rPr>
        <w:t xml:space="preserve">Freephone telephone helpline 0800 158 3603 available Monday to Friday 9.00 am – 5.00 pm all year round. Callers who are using a mobile phone can dial 01452 389345 as alternative. </w:t>
      </w:r>
    </w:p>
    <w:p w14:paraId="66596A75" w14:textId="0F560B02" w:rsidR="003E19B3" w:rsidRPr="003E19B3" w:rsidRDefault="003E19B3" w:rsidP="003E19B3">
      <w:pPr>
        <w:rPr>
          <w:sz w:val="28"/>
          <w:szCs w:val="28"/>
        </w:rPr>
      </w:pPr>
    </w:p>
    <w:p w14:paraId="72F112E8" w14:textId="256F3D8D" w:rsidR="003E19B3" w:rsidRPr="003E19B3" w:rsidRDefault="003E19B3" w:rsidP="003E19B3">
      <w:pPr>
        <w:rPr>
          <w:sz w:val="28"/>
          <w:szCs w:val="28"/>
        </w:rPr>
      </w:pPr>
    </w:p>
    <w:p w14:paraId="37991A06" w14:textId="07881CD1" w:rsidR="003E19B3" w:rsidRPr="003E19B3" w:rsidRDefault="003E19B3" w:rsidP="003E19B3">
      <w:pPr>
        <w:rPr>
          <w:sz w:val="28"/>
          <w:szCs w:val="28"/>
        </w:rPr>
      </w:pPr>
    </w:p>
    <w:p w14:paraId="0BC64017" w14:textId="4F9574BE" w:rsidR="003E19B3" w:rsidRPr="003E19B3" w:rsidRDefault="003E19B3" w:rsidP="003E19B3">
      <w:pPr>
        <w:rPr>
          <w:sz w:val="28"/>
          <w:szCs w:val="28"/>
        </w:rPr>
      </w:pPr>
    </w:p>
    <w:p w14:paraId="33AC7451" w14:textId="79F7125A" w:rsidR="003E19B3" w:rsidRPr="003E19B3" w:rsidRDefault="003E19B3" w:rsidP="003E19B3">
      <w:pPr>
        <w:rPr>
          <w:sz w:val="28"/>
          <w:szCs w:val="28"/>
        </w:rPr>
      </w:pPr>
    </w:p>
    <w:p w14:paraId="1687F91D" w14:textId="796C8F18" w:rsidR="003E19B3" w:rsidRPr="003E19B3" w:rsidRDefault="003E19B3" w:rsidP="003E19B3">
      <w:pPr>
        <w:rPr>
          <w:sz w:val="28"/>
          <w:szCs w:val="28"/>
        </w:rPr>
      </w:pPr>
    </w:p>
    <w:p w14:paraId="54BA8973" w14:textId="1337D2D4" w:rsidR="003E19B3" w:rsidRPr="003E19B3" w:rsidRDefault="003E19B3" w:rsidP="003E19B3">
      <w:pPr>
        <w:rPr>
          <w:sz w:val="28"/>
          <w:szCs w:val="28"/>
        </w:rPr>
      </w:pPr>
    </w:p>
    <w:p w14:paraId="5F9FBE85" w14:textId="0E5CD44E" w:rsidR="003E19B3" w:rsidRPr="003E19B3" w:rsidRDefault="003E19B3" w:rsidP="003E19B3">
      <w:pPr>
        <w:rPr>
          <w:sz w:val="28"/>
          <w:szCs w:val="28"/>
        </w:rPr>
      </w:pPr>
    </w:p>
    <w:p w14:paraId="1A495B9A" w14:textId="0B4BDD51" w:rsidR="003E19B3" w:rsidRPr="003E19B3" w:rsidRDefault="003E19B3" w:rsidP="003E19B3">
      <w:pPr>
        <w:rPr>
          <w:sz w:val="28"/>
          <w:szCs w:val="28"/>
        </w:rPr>
      </w:pPr>
    </w:p>
    <w:p w14:paraId="78763301" w14:textId="698FB19C" w:rsidR="003E19B3" w:rsidRPr="003E19B3" w:rsidRDefault="003E19B3" w:rsidP="003E19B3">
      <w:pPr>
        <w:rPr>
          <w:sz w:val="28"/>
          <w:szCs w:val="28"/>
        </w:rPr>
      </w:pPr>
    </w:p>
    <w:p w14:paraId="489D9E70" w14:textId="61D416B0" w:rsidR="003E19B3" w:rsidRPr="003E19B3" w:rsidRDefault="003E19B3" w:rsidP="003E19B3">
      <w:pPr>
        <w:rPr>
          <w:sz w:val="28"/>
          <w:szCs w:val="28"/>
        </w:rPr>
      </w:pPr>
    </w:p>
    <w:p w14:paraId="394272E8" w14:textId="77777777" w:rsidR="003E19B3" w:rsidRPr="003E19B3" w:rsidRDefault="003E19B3" w:rsidP="00D91313">
      <w:pPr>
        <w:rPr>
          <w:sz w:val="28"/>
          <w:szCs w:val="28"/>
        </w:rPr>
      </w:pPr>
    </w:p>
    <w:sectPr w:rsidR="003E19B3" w:rsidRPr="003E19B3" w:rsidSect="00013046">
      <w:footerReference w:type="default" r:id="rId24"/>
      <w:pgSz w:w="12240" w:h="15840"/>
      <w:pgMar w:top="720" w:right="720" w:bottom="720" w:left="720" w:header="708" w:footer="708" w:gutter="0"/>
      <w:pgBorders w:offsetFrom="page">
        <w:top w:val="thinThickMediumGap" w:sz="36" w:space="24" w:color="FFC000"/>
        <w:left w:val="thinThickMediumGap" w:sz="36" w:space="24" w:color="FFC000"/>
        <w:bottom w:val="thickThinMediumGap" w:sz="36" w:space="24" w:color="FFC000"/>
        <w:right w:val="thickThinMediumGap" w:sz="36" w:space="24" w:color="FFC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BF346" w14:textId="77777777" w:rsidR="00FD49AF" w:rsidRDefault="00FD49AF" w:rsidP="00F92983">
      <w:pPr>
        <w:spacing w:after="0" w:line="240" w:lineRule="auto"/>
      </w:pPr>
      <w:r>
        <w:separator/>
      </w:r>
    </w:p>
  </w:endnote>
  <w:endnote w:type="continuationSeparator" w:id="0">
    <w:p w14:paraId="7EC1D439" w14:textId="77777777" w:rsidR="00FD49AF" w:rsidRDefault="00FD49AF" w:rsidP="00F92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1426643"/>
      <w:docPartObj>
        <w:docPartGallery w:val="Page Numbers (Bottom of Page)"/>
        <w:docPartUnique/>
      </w:docPartObj>
    </w:sdtPr>
    <w:sdtEndPr>
      <w:rPr>
        <w:noProof/>
      </w:rPr>
    </w:sdtEndPr>
    <w:sdtContent>
      <w:p w14:paraId="5FB5002C" w14:textId="372B6702" w:rsidR="003E19B3" w:rsidRDefault="003E19B3">
        <w:pPr>
          <w:pStyle w:val="Footer"/>
          <w:jc w:val="right"/>
        </w:pPr>
        <w:r>
          <w:fldChar w:fldCharType="begin"/>
        </w:r>
        <w:r>
          <w:instrText xml:space="preserve"> PAGE   \* MERGEFORMAT </w:instrText>
        </w:r>
        <w:r>
          <w:fldChar w:fldCharType="separate"/>
        </w:r>
        <w:r w:rsidR="00366D88">
          <w:rPr>
            <w:noProof/>
          </w:rPr>
          <w:t>2</w:t>
        </w:r>
        <w:r>
          <w:rPr>
            <w:noProof/>
          </w:rPr>
          <w:fldChar w:fldCharType="end"/>
        </w:r>
      </w:p>
    </w:sdtContent>
  </w:sdt>
  <w:p w14:paraId="60799CB9" w14:textId="1A07EB6E" w:rsidR="00013046" w:rsidRDefault="000130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789FA" w14:textId="77777777" w:rsidR="00FD49AF" w:rsidRDefault="00FD49AF" w:rsidP="00F92983">
      <w:pPr>
        <w:spacing w:after="0" w:line="240" w:lineRule="auto"/>
      </w:pPr>
      <w:r>
        <w:separator/>
      </w:r>
    </w:p>
  </w:footnote>
  <w:footnote w:type="continuationSeparator" w:id="0">
    <w:p w14:paraId="06205C7C" w14:textId="77777777" w:rsidR="00FD49AF" w:rsidRDefault="00FD49AF" w:rsidP="00F929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3AC7"/>
    <w:multiLevelType w:val="hybridMultilevel"/>
    <w:tmpl w:val="607A9E04"/>
    <w:lvl w:ilvl="0" w:tplc="994EABE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60459"/>
    <w:multiLevelType w:val="hybridMultilevel"/>
    <w:tmpl w:val="03F8A24E"/>
    <w:lvl w:ilvl="0" w:tplc="994EABE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A2175"/>
    <w:multiLevelType w:val="hybridMultilevel"/>
    <w:tmpl w:val="DD468074"/>
    <w:lvl w:ilvl="0" w:tplc="994EABE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4767AF"/>
    <w:multiLevelType w:val="hybridMultilevel"/>
    <w:tmpl w:val="C128AA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2A5DF8"/>
    <w:multiLevelType w:val="hybridMultilevel"/>
    <w:tmpl w:val="E4869CA4"/>
    <w:lvl w:ilvl="0" w:tplc="741CE1BE">
      <w:start w:val="5"/>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8A25BC"/>
    <w:multiLevelType w:val="hybridMultilevel"/>
    <w:tmpl w:val="A288E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763AC7"/>
    <w:multiLevelType w:val="hybridMultilevel"/>
    <w:tmpl w:val="2B4A35A0"/>
    <w:lvl w:ilvl="0" w:tplc="4C48D048">
      <w:numFmt w:val="bullet"/>
      <w:lvlText w:val=""/>
      <w:lvlJc w:val="left"/>
      <w:pPr>
        <w:ind w:left="720" w:hanging="360"/>
      </w:pPr>
      <w:rPr>
        <w:rFonts w:ascii="Symbol" w:eastAsiaTheme="minorEastAsia"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8A7C1F"/>
    <w:multiLevelType w:val="hybridMultilevel"/>
    <w:tmpl w:val="28523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CA72C0"/>
    <w:multiLevelType w:val="hybridMultilevel"/>
    <w:tmpl w:val="A88A2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483A54"/>
    <w:multiLevelType w:val="hybridMultilevel"/>
    <w:tmpl w:val="E4E24F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2D2575"/>
    <w:multiLevelType w:val="hybridMultilevel"/>
    <w:tmpl w:val="D00E2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DF4027"/>
    <w:multiLevelType w:val="hybridMultilevel"/>
    <w:tmpl w:val="1A12896C"/>
    <w:lvl w:ilvl="0" w:tplc="4C48D048">
      <w:numFmt w:val="bullet"/>
      <w:lvlText w:val=""/>
      <w:lvlJc w:val="left"/>
      <w:pPr>
        <w:ind w:left="720" w:hanging="360"/>
      </w:pPr>
      <w:rPr>
        <w:rFonts w:ascii="Symbol" w:eastAsiaTheme="minorEastAsia"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792D44"/>
    <w:multiLevelType w:val="hybridMultilevel"/>
    <w:tmpl w:val="D1C4DDA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D40AD0"/>
    <w:multiLevelType w:val="hybridMultilevel"/>
    <w:tmpl w:val="F4061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CD2898"/>
    <w:multiLevelType w:val="hybridMultilevel"/>
    <w:tmpl w:val="009A5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8B3947"/>
    <w:multiLevelType w:val="hybridMultilevel"/>
    <w:tmpl w:val="C8DAF7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AD45FD"/>
    <w:multiLevelType w:val="hybridMultilevel"/>
    <w:tmpl w:val="60F4080E"/>
    <w:lvl w:ilvl="0" w:tplc="4C48D048">
      <w:numFmt w:val="bullet"/>
      <w:lvlText w:val=""/>
      <w:lvlJc w:val="left"/>
      <w:pPr>
        <w:ind w:left="720" w:hanging="360"/>
      </w:pPr>
      <w:rPr>
        <w:rFonts w:ascii="Symbol" w:eastAsiaTheme="minorEastAsia"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BE1AAD"/>
    <w:multiLevelType w:val="hybridMultilevel"/>
    <w:tmpl w:val="0B1CB5E4"/>
    <w:lvl w:ilvl="0" w:tplc="994EABE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0F46B1"/>
    <w:multiLevelType w:val="hybridMultilevel"/>
    <w:tmpl w:val="57C453C6"/>
    <w:lvl w:ilvl="0" w:tplc="4C48D048">
      <w:numFmt w:val="bullet"/>
      <w:lvlText w:val=""/>
      <w:lvlJc w:val="left"/>
      <w:pPr>
        <w:ind w:left="720" w:hanging="360"/>
      </w:pPr>
      <w:rPr>
        <w:rFonts w:ascii="Symbol" w:eastAsiaTheme="minorEastAsia"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0F1F57"/>
    <w:multiLevelType w:val="hybridMultilevel"/>
    <w:tmpl w:val="0F661D5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F8B24D4"/>
    <w:multiLevelType w:val="hybridMultilevel"/>
    <w:tmpl w:val="1DB62D2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82621E"/>
    <w:multiLevelType w:val="hybridMultilevel"/>
    <w:tmpl w:val="7A907F3E"/>
    <w:lvl w:ilvl="0" w:tplc="4C48D048">
      <w:numFmt w:val="bullet"/>
      <w:lvlText w:val=""/>
      <w:lvlJc w:val="left"/>
      <w:pPr>
        <w:ind w:left="720" w:hanging="360"/>
      </w:pPr>
      <w:rPr>
        <w:rFonts w:ascii="Symbol" w:eastAsiaTheme="minorEastAsia"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2116D4"/>
    <w:multiLevelType w:val="hybridMultilevel"/>
    <w:tmpl w:val="3D289B62"/>
    <w:lvl w:ilvl="0" w:tplc="0C30E210">
      <w:numFmt w:val="bullet"/>
      <w:lvlText w:val=""/>
      <w:lvlJc w:val="left"/>
      <w:pPr>
        <w:ind w:left="720" w:hanging="360"/>
      </w:pPr>
      <w:rPr>
        <w:rFonts w:ascii="Symbol" w:eastAsiaTheme="minorEastAsia"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377FE6"/>
    <w:multiLevelType w:val="hybridMultilevel"/>
    <w:tmpl w:val="BF407F40"/>
    <w:lvl w:ilvl="0" w:tplc="0C30E210">
      <w:numFmt w:val="bullet"/>
      <w:lvlText w:val=""/>
      <w:lvlJc w:val="left"/>
      <w:pPr>
        <w:ind w:left="720" w:hanging="360"/>
      </w:pPr>
      <w:rPr>
        <w:rFonts w:ascii="Symbol" w:eastAsiaTheme="minorEastAsia"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48443F"/>
    <w:multiLevelType w:val="hybridMultilevel"/>
    <w:tmpl w:val="C756C0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17C6499"/>
    <w:multiLevelType w:val="hybridMultilevel"/>
    <w:tmpl w:val="34366808"/>
    <w:lvl w:ilvl="0" w:tplc="4C48D048">
      <w:numFmt w:val="bullet"/>
      <w:lvlText w:val=""/>
      <w:lvlJc w:val="left"/>
      <w:pPr>
        <w:ind w:left="720" w:hanging="360"/>
      </w:pPr>
      <w:rPr>
        <w:rFonts w:ascii="Symbol" w:eastAsiaTheme="minorEastAsia"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95749D"/>
    <w:multiLevelType w:val="hybridMultilevel"/>
    <w:tmpl w:val="E126F1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C7C7384"/>
    <w:multiLevelType w:val="hybridMultilevel"/>
    <w:tmpl w:val="13FC098A"/>
    <w:lvl w:ilvl="0" w:tplc="0C30E210">
      <w:numFmt w:val="bullet"/>
      <w:lvlText w:val=""/>
      <w:lvlJc w:val="left"/>
      <w:pPr>
        <w:ind w:left="720" w:hanging="360"/>
      </w:pPr>
      <w:rPr>
        <w:rFonts w:ascii="Symbol" w:eastAsiaTheme="minorEastAsia"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3193657">
    <w:abstractNumId w:val="3"/>
  </w:num>
  <w:num w:numId="2" w16cid:durableId="448547704">
    <w:abstractNumId w:val="19"/>
  </w:num>
  <w:num w:numId="3" w16cid:durableId="926891152">
    <w:abstractNumId w:val="5"/>
  </w:num>
  <w:num w:numId="4" w16cid:durableId="1426923137">
    <w:abstractNumId w:val="24"/>
  </w:num>
  <w:num w:numId="5" w16cid:durableId="1982535044">
    <w:abstractNumId w:val="26"/>
  </w:num>
  <w:num w:numId="6" w16cid:durableId="949429894">
    <w:abstractNumId w:val="11"/>
  </w:num>
  <w:num w:numId="7" w16cid:durableId="871306134">
    <w:abstractNumId w:val="6"/>
  </w:num>
  <w:num w:numId="8" w16cid:durableId="927346143">
    <w:abstractNumId w:val="25"/>
  </w:num>
  <w:num w:numId="9" w16cid:durableId="341320487">
    <w:abstractNumId w:val="21"/>
  </w:num>
  <w:num w:numId="10" w16cid:durableId="858660594">
    <w:abstractNumId w:val="18"/>
  </w:num>
  <w:num w:numId="11" w16cid:durableId="374165257">
    <w:abstractNumId w:val="16"/>
  </w:num>
  <w:num w:numId="12" w16cid:durableId="1954244165">
    <w:abstractNumId w:val="27"/>
  </w:num>
  <w:num w:numId="13" w16cid:durableId="1525630188">
    <w:abstractNumId w:val="23"/>
  </w:num>
  <w:num w:numId="14" w16cid:durableId="610819418">
    <w:abstractNumId w:val="22"/>
  </w:num>
  <w:num w:numId="15" w16cid:durableId="1860584896">
    <w:abstractNumId w:val="14"/>
  </w:num>
  <w:num w:numId="16" w16cid:durableId="1421559384">
    <w:abstractNumId w:val="0"/>
  </w:num>
  <w:num w:numId="17" w16cid:durableId="274559517">
    <w:abstractNumId w:val="1"/>
  </w:num>
  <w:num w:numId="18" w16cid:durableId="547225834">
    <w:abstractNumId w:val="2"/>
  </w:num>
  <w:num w:numId="19" w16cid:durableId="967784441">
    <w:abstractNumId w:val="17"/>
  </w:num>
  <w:num w:numId="20" w16cid:durableId="475689406">
    <w:abstractNumId w:val="20"/>
  </w:num>
  <w:num w:numId="21" w16cid:durableId="34503671">
    <w:abstractNumId w:val="7"/>
  </w:num>
  <w:num w:numId="22" w16cid:durableId="2119906039">
    <w:abstractNumId w:val="13"/>
  </w:num>
  <w:num w:numId="23" w16cid:durableId="456994198">
    <w:abstractNumId w:val="10"/>
  </w:num>
  <w:num w:numId="24" w16cid:durableId="698237498">
    <w:abstractNumId w:val="9"/>
  </w:num>
  <w:num w:numId="25" w16cid:durableId="688222847">
    <w:abstractNumId w:val="8"/>
  </w:num>
  <w:num w:numId="26" w16cid:durableId="83963673">
    <w:abstractNumId w:val="15"/>
  </w:num>
  <w:num w:numId="27" w16cid:durableId="14504474">
    <w:abstractNumId w:val="4"/>
  </w:num>
  <w:num w:numId="28" w16cid:durableId="474880926">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ran Tyler">
    <w15:presenceInfo w15:providerId="AD" w15:userId="S::f.tyler@ckis.org.uk::6c8b855c-6ab9-4f9c-b3dc-29e5ba41804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043"/>
    <w:rsid w:val="00013046"/>
    <w:rsid w:val="000320BC"/>
    <w:rsid w:val="00044D0F"/>
    <w:rsid w:val="0005586C"/>
    <w:rsid w:val="00060EEC"/>
    <w:rsid w:val="00074881"/>
    <w:rsid w:val="000A15D0"/>
    <w:rsid w:val="000D7FBC"/>
    <w:rsid w:val="00104E57"/>
    <w:rsid w:val="001706A8"/>
    <w:rsid w:val="001A15B2"/>
    <w:rsid w:val="001B06DE"/>
    <w:rsid w:val="001B51BF"/>
    <w:rsid w:val="001C6623"/>
    <w:rsid w:val="001D6B1A"/>
    <w:rsid w:val="00200E49"/>
    <w:rsid w:val="00202FDD"/>
    <w:rsid w:val="00204D6E"/>
    <w:rsid w:val="00214FE6"/>
    <w:rsid w:val="002203AB"/>
    <w:rsid w:val="00226D49"/>
    <w:rsid w:val="00285B4A"/>
    <w:rsid w:val="002C1AE5"/>
    <w:rsid w:val="002D417A"/>
    <w:rsid w:val="00361395"/>
    <w:rsid w:val="00366D88"/>
    <w:rsid w:val="00370BD9"/>
    <w:rsid w:val="00371DC6"/>
    <w:rsid w:val="00381A44"/>
    <w:rsid w:val="00383209"/>
    <w:rsid w:val="003A2232"/>
    <w:rsid w:val="003A7295"/>
    <w:rsid w:val="003B5C16"/>
    <w:rsid w:val="003D00FE"/>
    <w:rsid w:val="003D6732"/>
    <w:rsid w:val="003E19B3"/>
    <w:rsid w:val="003F5EFB"/>
    <w:rsid w:val="00400FCD"/>
    <w:rsid w:val="0041301B"/>
    <w:rsid w:val="0041441A"/>
    <w:rsid w:val="0044435D"/>
    <w:rsid w:val="00457B79"/>
    <w:rsid w:val="00471932"/>
    <w:rsid w:val="004A4820"/>
    <w:rsid w:val="004E5BCA"/>
    <w:rsid w:val="005034CD"/>
    <w:rsid w:val="00507883"/>
    <w:rsid w:val="00521225"/>
    <w:rsid w:val="005445F4"/>
    <w:rsid w:val="00552033"/>
    <w:rsid w:val="005B1F65"/>
    <w:rsid w:val="005C252C"/>
    <w:rsid w:val="006219E1"/>
    <w:rsid w:val="006363F1"/>
    <w:rsid w:val="00651808"/>
    <w:rsid w:val="006B77EA"/>
    <w:rsid w:val="006D4DCA"/>
    <w:rsid w:val="006F37BF"/>
    <w:rsid w:val="007707D9"/>
    <w:rsid w:val="0078477E"/>
    <w:rsid w:val="007B00B6"/>
    <w:rsid w:val="007D630B"/>
    <w:rsid w:val="007F3458"/>
    <w:rsid w:val="008A5BAE"/>
    <w:rsid w:val="008C531D"/>
    <w:rsid w:val="008C5509"/>
    <w:rsid w:val="009026A2"/>
    <w:rsid w:val="00960BFB"/>
    <w:rsid w:val="009622D4"/>
    <w:rsid w:val="009A59DF"/>
    <w:rsid w:val="009D607B"/>
    <w:rsid w:val="00A22F73"/>
    <w:rsid w:val="00A36285"/>
    <w:rsid w:val="00A36607"/>
    <w:rsid w:val="00A40A03"/>
    <w:rsid w:val="00A83AF7"/>
    <w:rsid w:val="00AC29EF"/>
    <w:rsid w:val="00B20D3A"/>
    <w:rsid w:val="00BA52B3"/>
    <w:rsid w:val="00BE1E64"/>
    <w:rsid w:val="00C16B59"/>
    <w:rsid w:val="00C45344"/>
    <w:rsid w:val="00C62120"/>
    <w:rsid w:val="00C83D1E"/>
    <w:rsid w:val="00D474DD"/>
    <w:rsid w:val="00D91313"/>
    <w:rsid w:val="00D973F9"/>
    <w:rsid w:val="00DE7450"/>
    <w:rsid w:val="00DE7575"/>
    <w:rsid w:val="00E43712"/>
    <w:rsid w:val="00E51A13"/>
    <w:rsid w:val="00E53C6C"/>
    <w:rsid w:val="00E63BF6"/>
    <w:rsid w:val="00E97CAA"/>
    <w:rsid w:val="00EE45E1"/>
    <w:rsid w:val="00EF4B0F"/>
    <w:rsid w:val="00F76ABC"/>
    <w:rsid w:val="00F83018"/>
    <w:rsid w:val="00F91521"/>
    <w:rsid w:val="00F9244D"/>
    <w:rsid w:val="00F92983"/>
    <w:rsid w:val="00FD49AF"/>
    <w:rsid w:val="00FF0043"/>
    <w:rsid w:val="1A7EB566"/>
    <w:rsid w:val="1CED6B9D"/>
    <w:rsid w:val="1F5C238F"/>
    <w:rsid w:val="218D4F8F"/>
    <w:rsid w:val="230F2B35"/>
    <w:rsid w:val="26861108"/>
    <w:rsid w:val="2706D54C"/>
    <w:rsid w:val="274AD464"/>
    <w:rsid w:val="2C2D3FE7"/>
    <w:rsid w:val="2E1AEC1F"/>
    <w:rsid w:val="3CF71C13"/>
    <w:rsid w:val="3D4B1C3E"/>
    <w:rsid w:val="41715F14"/>
    <w:rsid w:val="51CF8A99"/>
    <w:rsid w:val="52E4F431"/>
    <w:rsid w:val="55F76AE0"/>
    <w:rsid w:val="56009CD3"/>
    <w:rsid w:val="5A011C2D"/>
    <w:rsid w:val="5DCCB33E"/>
    <w:rsid w:val="5EED6B37"/>
    <w:rsid w:val="6B87C741"/>
    <w:rsid w:val="70963691"/>
    <w:rsid w:val="750916C0"/>
    <w:rsid w:val="7EE2E1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EF606"/>
  <w15:docId w15:val="{7DF0C02C-BE74-4781-93AB-19E2E2CD0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F00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0043"/>
    <w:rPr>
      <w:rFonts w:ascii="Tahoma" w:hAnsi="Tahoma" w:cs="Tahoma"/>
      <w:sz w:val="16"/>
      <w:szCs w:val="16"/>
    </w:rPr>
  </w:style>
  <w:style w:type="paragraph" w:styleId="ListParagraph">
    <w:name w:val="List Paragraph"/>
    <w:basedOn w:val="Normal"/>
    <w:uiPriority w:val="34"/>
    <w:qFormat/>
    <w:rsid w:val="00FF0043"/>
    <w:pPr>
      <w:ind w:left="720"/>
      <w:contextualSpacing/>
    </w:pPr>
  </w:style>
  <w:style w:type="paragraph" w:styleId="Header">
    <w:name w:val="header"/>
    <w:basedOn w:val="Normal"/>
    <w:link w:val="HeaderChar"/>
    <w:uiPriority w:val="99"/>
    <w:unhideWhenUsed/>
    <w:rsid w:val="00F929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2983"/>
  </w:style>
  <w:style w:type="paragraph" w:styleId="Footer">
    <w:name w:val="footer"/>
    <w:basedOn w:val="Normal"/>
    <w:link w:val="FooterChar"/>
    <w:uiPriority w:val="99"/>
    <w:unhideWhenUsed/>
    <w:rsid w:val="00F929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2983"/>
  </w:style>
  <w:style w:type="paragraph" w:customStyle="1" w:styleId="Default">
    <w:name w:val="Default"/>
    <w:rsid w:val="00A36607"/>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0320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707D9"/>
    <w:pPr>
      <w:spacing w:after="0" w:line="240" w:lineRule="auto"/>
    </w:pPr>
  </w:style>
  <w:style w:type="character" w:styleId="Hyperlink">
    <w:name w:val="Hyperlink"/>
    <w:basedOn w:val="DefaultParagraphFont"/>
    <w:uiPriority w:val="99"/>
    <w:unhideWhenUsed/>
    <w:rsid w:val="00D91313"/>
    <w:rPr>
      <w:color w:val="0000FF" w:themeColor="hyperlink"/>
      <w:u w:val="single"/>
    </w:rPr>
  </w:style>
  <w:style w:type="character" w:styleId="UnresolvedMention">
    <w:name w:val="Unresolved Mention"/>
    <w:basedOn w:val="DefaultParagraphFont"/>
    <w:uiPriority w:val="99"/>
    <w:semiHidden/>
    <w:unhideWhenUsed/>
    <w:rsid w:val="006F37BF"/>
    <w:rPr>
      <w:color w:val="605E5C"/>
      <w:shd w:val="clear" w:color="auto" w:fill="E1DFDD"/>
    </w:rPr>
  </w:style>
  <w:style w:type="paragraph" w:styleId="Revision">
    <w:name w:val="Revision"/>
    <w:hidden/>
    <w:uiPriority w:val="99"/>
    <w:semiHidden/>
    <w:rsid w:val="0065180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v.costello@ckis.org.uk" TargetMode="Externa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www.charltonkings-jun.gloucs.sch.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kis.org.uk/polici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kis.org.uk/page/?title=SEND+Information&amp;pid=195" TargetMode="External"/><Relationship Id="rId20" Type="http://schemas.openxmlformats.org/officeDocument/2006/relationships/hyperlink" Target="https://www.ckis.org.uk/page/?title=SEND+Information&amp;pid=19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sendco@ckis.org.uk" TargetMode="External"/><Relationship Id="rId23" Type="http://schemas.openxmlformats.org/officeDocument/2006/relationships/hyperlink" Target="http://sendiassglos.org.uk/" TargetMode="External"/><Relationship Id="rId10" Type="http://schemas.openxmlformats.org/officeDocument/2006/relationships/endnotes" Target="endnotes.xml"/><Relationship Id="rId19" Type="http://schemas.openxmlformats.org/officeDocument/2006/relationships/hyperlink" Target="https://www.ckis.org.uk/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kis.org.uk/policies" TargetMode="External"/><Relationship Id="rId22" Type="http://schemas.openxmlformats.org/officeDocument/2006/relationships/hyperlink" Target="https://www.glosfamiliesdirectory.org.uk/kb5/gloucs/glosfamilies/home.pag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109822f-8806-4939-8e79-383f98767be1">
      <Terms xmlns="http://schemas.microsoft.com/office/infopath/2007/PartnerControls"/>
    </lcf76f155ced4ddcb4097134ff3c332f>
    <TaxCatchAll xmlns="5b534d30-6c6f-42af-b51b-3a6e1b1bc1f5" xsi:nil="tru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3B39883A6298FB408A803DB9615BC77C" ma:contentTypeVersion="13" ma:contentTypeDescription="Create a new document." ma:contentTypeScope="" ma:versionID="98c008e49437ef320a9e8c32bacbc954">
  <xsd:schema xmlns:xsd="http://www.w3.org/2001/XMLSchema" xmlns:xs="http://www.w3.org/2001/XMLSchema" xmlns:p="http://schemas.microsoft.com/office/2006/metadata/properties" xmlns:ns2="d109822f-8806-4939-8e79-383f98767be1" xmlns:ns3="5b534d30-6c6f-42af-b51b-3a6e1b1bc1f5" targetNamespace="http://schemas.microsoft.com/office/2006/metadata/properties" ma:root="true" ma:fieldsID="7657138aa10dbbf71372d8495f2f2bd2" ns2:_="" ns3:_="">
    <xsd:import namespace="d109822f-8806-4939-8e79-383f98767be1"/>
    <xsd:import namespace="5b534d30-6c6f-42af-b51b-3a6e1b1bc1f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09822f-8806-4939-8e79-383f98767b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0afe73e-9509-4c74-9944-7d3352fb034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534d30-6c6f-42af-b51b-3a6e1b1bc1f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63ffbbf-d9cb-4c73-83e8-7ba13c9df2ae}" ma:internalName="TaxCatchAll" ma:showField="CatchAllData" ma:web="5b534d30-6c6f-42af-b51b-3a6e1b1bc1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E98C6A-A9D7-4CCC-BE64-04E72CF93036}">
  <ds:schemaRefs>
    <ds:schemaRef ds:uri="http://schemas.microsoft.com/sharepoint/v3/contenttype/forms"/>
  </ds:schemaRefs>
</ds:datastoreItem>
</file>

<file path=customXml/itemProps2.xml><?xml version="1.0" encoding="utf-8"?>
<ds:datastoreItem xmlns:ds="http://schemas.openxmlformats.org/officeDocument/2006/customXml" ds:itemID="{991898A6-DC60-4F4D-A715-29C40B62935E}">
  <ds:schemaRefs>
    <ds:schemaRef ds:uri="http://schemas.microsoft.com/office/2006/metadata/properties"/>
    <ds:schemaRef ds:uri="http://schemas.microsoft.com/office/infopath/2007/PartnerControls"/>
    <ds:schemaRef ds:uri="b9028069-4f59-4ad9-8f37-f1e3fd86cc5c"/>
    <ds:schemaRef ds:uri="bc778365-06d9-46ff-bbec-2dcdccf96450"/>
  </ds:schemaRefs>
</ds:datastoreItem>
</file>

<file path=customXml/itemProps3.xml><?xml version="1.0" encoding="utf-8"?>
<ds:datastoreItem xmlns:ds="http://schemas.openxmlformats.org/officeDocument/2006/customXml" ds:itemID="{B037E383-01DE-42CA-A9B4-451816AAE5A0}">
  <ds:schemaRefs>
    <ds:schemaRef ds:uri="http://schemas.openxmlformats.org/officeDocument/2006/bibliography"/>
  </ds:schemaRefs>
</ds:datastoreItem>
</file>

<file path=customXml/itemProps4.xml><?xml version="1.0" encoding="utf-8"?>
<ds:datastoreItem xmlns:ds="http://schemas.openxmlformats.org/officeDocument/2006/customXml" ds:itemID="{1E3CF64A-9B9B-45A0-A53A-EA43E498A76D}"/>
</file>

<file path=docProps/app.xml><?xml version="1.0" encoding="utf-8"?>
<Properties xmlns="http://schemas.openxmlformats.org/officeDocument/2006/extended-properties" xmlns:vt="http://schemas.openxmlformats.org/officeDocument/2006/docPropsVTypes">
  <Template>Normal</Template>
  <TotalTime>3</TotalTime>
  <Pages>12</Pages>
  <Words>4185</Words>
  <Characters>23856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Gloucestershire County Council</Company>
  <LinksUpToDate>false</LinksUpToDate>
  <CharactersWithSpaces>27986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gsummers</dc:creator>
  <cp:lastModifiedBy>Fran Tyler</cp:lastModifiedBy>
  <cp:revision>2</cp:revision>
  <cp:lastPrinted>2018-11-15T11:35:00Z</cp:lastPrinted>
  <dcterms:created xsi:type="dcterms:W3CDTF">2026-09-09T09:02:00Z</dcterms:created>
  <dcterms:modified xsi:type="dcterms:W3CDTF">2026-09-09T09:02:00Z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0x0101003B39883A6298FB408A803DB9615BC77C</vt:lpwstr>
  </property>
</Properties>
</file>