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D185C" w14:textId="77777777" w:rsidR="00963B65" w:rsidRDefault="00963B65" w:rsidP="00963B65">
      <w:pPr>
        <w:pStyle w:val="ListParagraph"/>
        <w:autoSpaceDE w:val="0"/>
        <w:autoSpaceDN w:val="0"/>
        <w:adjustRightInd w:val="0"/>
        <w:spacing w:line="276" w:lineRule="auto"/>
        <w:ind w:left="0"/>
        <w:jc w:val="center"/>
        <w:rPr>
          <w:rFonts w:ascii="Arial" w:hAnsi="Arial" w:cs="Arial"/>
          <w:b/>
          <w:bCs/>
          <w:sz w:val="40"/>
          <w:szCs w:val="40"/>
        </w:rPr>
      </w:pPr>
    </w:p>
    <w:p w14:paraId="0B1C6CF3" w14:textId="77777777" w:rsidR="00963B65" w:rsidRDefault="0009469F" w:rsidP="00963B65">
      <w:pPr>
        <w:pStyle w:val="ListParagraph"/>
        <w:autoSpaceDE w:val="0"/>
        <w:autoSpaceDN w:val="0"/>
        <w:adjustRightInd w:val="0"/>
        <w:spacing w:line="276" w:lineRule="auto"/>
        <w:ind w:left="0"/>
        <w:jc w:val="center"/>
        <w:rPr>
          <w:rFonts w:ascii="Arial" w:hAnsi="Arial" w:cs="Arial"/>
          <w:b/>
          <w:bCs/>
          <w:sz w:val="40"/>
          <w:szCs w:val="40"/>
        </w:rPr>
      </w:pPr>
      <w:r>
        <w:rPr>
          <w:noProof/>
        </w:rPr>
        <w:drawing>
          <wp:inline distT="0" distB="0" distL="0" distR="0" wp14:anchorId="624D05E1" wp14:editId="3FE77BFA">
            <wp:extent cx="1200150" cy="1200150"/>
            <wp:effectExtent l="0" t="0" r="0" b="0"/>
            <wp:docPr id="59" name="Picture 59" descr="http://www.ckis.org.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kis.org.uk/_site/images/design/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14:paraId="5C8C4C7D" w14:textId="77777777" w:rsidR="00963B65" w:rsidRPr="00963B65" w:rsidRDefault="00963B65" w:rsidP="00963B65">
      <w:pPr>
        <w:pStyle w:val="ListParagraph"/>
        <w:autoSpaceDE w:val="0"/>
        <w:autoSpaceDN w:val="0"/>
        <w:adjustRightInd w:val="0"/>
        <w:spacing w:line="276" w:lineRule="auto"/>
        <w:ind w:left="0"/>
        <w:jc w:val="center"/>
        <w:rPr>
          <w:rFonts w:ascii="Arial" w:hAnsi="Arial" w:cs="Arial"/>
          <w:b/>
          <w:bCs/>
          <w:sz w:val="40"/>
          <w:szCs w:val="40"/>
        </w:rPr>
      </w:pPr>
      <w:r>
        <w:rPr>
          <w:rFonts w:ascii="Arial" w:hAnsi="Arial" w:cs="Arial"/>
          <w:b/>
          <w:bCs/>
          <w:sz w:val="40"/>
          <w:szCs w:val="40"/>
        </w:rPr>
        <w:t>Charlton Kings Infants’ School</w:t>
      </w:r>
    </w:p>
    <w:p w14:paraId="1074C2B1" w14:textId="77777777" w:rsidR="00B07410" w:rsidRDefault="00963B65" w:rsidP="00963B65">
      <w:pPr>
        <w:pStyle w:val="Heading1"/>
        <w:jc w:val="center"/>
        <w:rPr>
          <w:rFonts w:ascii="Arial" w:hAnsi="Arial" w:cs="Arial"/>
          <w:sz w:val="36"/>
          <w:szCs w:val="36"/>
        </w:rPr>
      </w:pPr>
      <w:r w:rsidRPr="00963B65">
        <w:rPr>
          <w:rFonts w:ascii="Arial" w:hAnsi="Arial" w:cs="Arial"/>
          <w:sz w:val="36"/>
          <w:szCs w:val="36"/>
        </w:rPr>
        <w:t>S</w:t>
      </w:r>
      <w:r w:rsidR="00B07410">
        <w:rPr>
          <w:rFonts w:ascii="Arial" w:hAnsi="Arial" w:cs="Arial"/>
          <w:sz w:val="36"/>
          <w:szCs w:val="36"/>
        </w:rPr>
        <w:t xml:space="preserve">pecial </w:t>
      </w:r>
      <w:r w:rsidRPr="00963B65">
        <w:rPr>
          <w:rFonts w:ascii="Arial" w:hAnsi="Arial" w:cs="Arial"/>
          <w:sz w:val="36"/>
          <w:szCs w:val="36"/>
        </w:rPr>
        <w:t>E</w:t>
      </w:r>
      <w:r w:rsidR="00B07410">
        <w:rPr>
          <w:rFonts w:ascii="Arial" w:hAnsi="Arial" w:cs="Arial"/>
          <w:sz w:val="36"/>
          <w:szCs w:val="36"/>
        </w:rPr>
        <w:t xml:space="preserve">ducational </w:t>
      </w:r>
      <w:r w:rsidRPr="00963B65">
        <w:rPr>
          <w:rFonts w:ascii="Arial" w:hAnsi="Arial" w:cs="Arial"/>
          <w:sz w:val="36"/>
          <w:szCs w:val="36"/>
        </w:rPr>
        <w:t>N</w:t>
      </w:r>
      <w:r w:rsidR="00B07410">
        <w:rPr>
          <w:rFonts w:ascii="Arial" w:hAnsi="Arial" w:cs="Arial"/>
          <w:sz w:val="36"/>
          <w:szCs w:val="36"/>
        </w:rPr>
        <w:t>eeds &amp; Disability (SEND)</w:t>
      </w:r>
    </w:p>
    <w:p w14:paraId="0D5F49AE" w14:textId="6A5DAAEF" w:rsidR="00187C4D" w:rsidRPr="00963B65" w:rsidRDefault="004824B7" w:rsidP="00963B65">
      <w:pPr>
        <w:pStyle w:val="Heading1"/>
        <w:jc w:val="center"/>
        <w:rPr>
          <w:rFonts w:ascii="Arial" w:hAnsi="Arial" w:cs="Arial"/>
          <w:sz w:val="36"/>
          <w:szCs w:val="36"/>
        </w:rPr>
      </w:pPr>
      <w:r>
        <w:rPr>
          <w:rFonts w:ascii="Arial" w:hAnsi="Arial" w:cs="Arial"/>
          <w:sz w:val="36"/>
          <w:szCs w:val="36"/>
        </w:rPr>
        <w:t>Information Report/School</w:t>
      </w:r>
      <w:r w:rsidR="00963B65">
        <w:rPr>
          <w:rFonts w:ascii="Arial" w:hAnsi="Arial" w:cs="Arial"/>
          <w:sz w:val="36"/>
          <w:szCs w:val="36"/>
        </w:rPr>
        <w:t xml:space="preserve"> Offer</w:t>
      </w:r>
    </w:p>
    <w:p w14:paraId="1B9A4BC4" w14:textId="5F85E9EE" w:rsidR="00963B65" w:rsidRPr="00963B65" w:rsidRDefault="009219B9" w:rsidP="00963B65">
      <w:pPr>
        <w:pStyle w:val="Heading1"/>
        <w:jc w:val="center"/>
        <w:rPr>
          <w:rFonts w:ascii="Arial" w:hAnsi="Arial" w:cs="Arial"/>
          <w:sz w:val="36"/>
          <w:szCs w:val="36"/>
        </w:rPr>
      </w:pPr>
      <w:r>
        <w:rPr>
          <w:rFonts w:ascii="Arial" w:hAnsi="Arial" w:cs="Arial"/>
          <w:sz w:val="36"/>
          <w:szCs w:val="36"/>
        </w:rPr>
        <w:t>September 2026</w:t>
      </w:r>
    </w:p>
    <w:p w14:paraId="0959507C" w14:textId="77777777" w:rsidR="00963B65" w:rsidRPr="0009469F" w:rsidRDefault="00963B65" w:rsidP="005F5795">
      <w:pPr>
        <w:pStyle w:val="Heading1"/>
        <w:jc w:val="both"/>
        <w:rPr>
          <w:rFonts w:asciiTheme="minorHAnsi" w:hAnsiTheme="minorHAnsi" w:cs="Arial"/>
          <w:sz w:val="24"/>
          <w:szCs w:val="24"/>
        </w:rPr>
      </w:pPr>
    </w:p>
    <w:p w14:paraId="427153F4" w14:textId="77777777" w:rsidR="00963B65" w:rsidRPr="0009469F" w:rsidRDefault="0009469F" w:rsidP="005F5795">
      <w:pPr>
        <w:pStyle w:val="ListParagraph"/>
        <w:autoSpaceDE w:val="0"/>
        <w:autoSpaceDN w:val="0"/>
        <w:adjustRightInd w:val="0"/>
        <w:spacing w:line="276" w:lineRule="auto"/>
        <w:ind w:left="0"/>
        <w:jc w:val="both"/>
        <w:rPr>
          <w:rFonts w:asciiTheme="minorHAnsi" w:hAnsiTheme="minorHAnsi" w:cs="Arial"/>
          <w:b/>
          <w:bCs/>
        </w:rPr>
      </w:pPr>
      <w:r w:rsidRPr="0009469F">
        <w:rPr>
          <w:rFonts w:asciiTheme="minorHAnsi" w:hAnsiTheme="minorHAnsi" w:cs="Calibri"/>
          <w:b/>
          <w:color w:val="0070C0"/>
          <w:sz w:val="28"/>
        </w:rPr>
        <w:t>Introduction</w:t>
      </w:r>
      <w:r w:rsidRPr="0009469F">
        <w:rPr>
          <w:rFonts w:asciiTheme="minorHAnsi" w:hAnsiTheme="minorHAnsi" w:cs="Calibri"/>
          <w:b/>
          <w:color w:val="0070C0"/>
        </w:rPr>
        <w:t xml:space="preserve"> </w:t>
      </w:r>
    </w:p>
    <w:p w14:paraId="10AE863E" w14:textId="77777777" w:rsidR="00187C4D" w:rsidRPr="0009469F" w:rsidRDefault="004824B7" w:rsidP="005F5795">
      <w:pPr>
        <w:pStyle w:val="NormalWeb"/>
        <w:jc w:val="both"/>
        <w:rPr>
          <w:rFonts w:asciiTheme="minorHAnsi" w:hAnsiTheme="minorHAnsi" w:cs="Arial"/>
        </w:rPr>
      </w:pPr>
      <w:r w:rsidRPr="0009469F">
        <w:rPr>
          <w:rFonts w:asciiTheme="minorHAnsi" w:hAnsiTheme="minorHAnsi" w:cs="Arial"/>
        </w:rPr>
        <w:t>A</w:t>
      </w:r>
      <w:r w:rsidR="00187C4D" w:rsidRPr="0009469F">
        <w:rPr>
          <w:rFonts w:asciiTheme="minorHAnsi" w:hAnsiTheme="minorHAnsi" w:cs="Arial"/>
        </w:rPr>
        <w:t xml:space="preserve"> duty in the SEN Code of Practice </w:t>
      </w:r>
      <w:r w:rsidRPr="0009469F">
        <w:rPr>
          <w:rFonts w:asciiTheme="minorHAnsi" w:hAnsiTheme="minorHAnsi" w:cs="Arial"/>
        </w:rPr>
        <w:t>was</w:t>
      </w:r>
      <w:r w:rsidR="00187C4D" w:rsidRPr="0009469F">
        <w:rPr>
          <w:rFonts w:asciiTheme="minorHAnsi" w:hAnsiTheme="minorHAnsi" w:cs="Arial"/>
        </w:rPr>
        <w:t xml:space="preserve"> placed on Local Auth</w:t>
      </w:r>
      <w:r w:rsidRPr="0009469F">
        <w:rPr>
          <w:rFonts w:asciiTheme="minorHAnsi" w:hAnsiTheme="minorHAnsi" w:cs="Arial"/>
        </w:rPr>
        <w:t xml:space="preserve">orities from September 2014 </w:t>
      </w:r>
      <w:r w:rsidR="00187C4D" w:rsidRPr="0009469F">
        <w:rPr>
          <w:rFonts w:asciiTheme="minorHAnsi" w:hAnsiTheme="minorHAnsi" w:cs="Arial"/>
        </w:rPr>
        <w:t xml:space="preserve">to 'offer' information for parents, in a single place, which helps them to understand what services they and their family can expect from a range of local agencies - including their statutory entitlements; and make clear what is available for their child from early years settings, schools (including Academies and Free Schools), colleges and other services, and also including health and social care.  All information within the Local Offer section is here to support families of children and Young People with Special Educational Needs and/or a disability (SEND) from 0 to 25.  Details of the latest Gloucestershire Local Offer can be found at </w:t>
      </w:r>
    </w:p>
    <w:p w14:paraId="6E792AAA" w14:textId="77777777" w:rsidR="002313B2" w:rsidRPr="002313B2" w:rsidRDefault="002313B2" w:rsidP="005F5795">
      <w:pPr>
        <w:pStyle w:val="ListParagraph"/>
        <w:autoSpaceDE w:val="0"/>
        <w:autoSpaceDN w:val="0"/>
        <w:adjustRightInd w:val="0"/>
        <w:spacing w:line="276" w:lineRule="auto"/>
        <w:ind w:left="0"/>
        <w:jc w:val="both"/>
        <w:rPr>
          <w:rFonts w:ascii="Arial" w:hAnsi="Arial" w:cs="Arial"/>
        </w:rPr>
      </w:pPr>
      <w:hyperlink r:id="rId12" w:history="1">
        <w:proofErr w:type="spellStart"/>
        <w:r w:rsidRPr="002313B2">
          <w:rPr>
            <w:rStyle w:val="Hyperlink"/>
            <w:rFonts w:ascii="Arial" w:hAnsi="Arial" w:cs="Arial"/>
          </w:rPr>
          <w:t>Glosfamilies</w:t>
        </w:r>
        <w:proofErr w:type="spellEnd"/>
        <w:r w:rsidRPr="002313B2">
          <w:rPr>
            <w:rStyle w:val="Hyperlink"/>
            <w:rFonts w:ascii="Arial" w:hAnsi="Arial" w:cs="Arial"/>
          </w:rPr>
          <w:t xml:space="preserve"> Directory | Support for Familie</w:t>
        </w:r>
        <w:r w:rsidRPr="002313B2">
          <w:rPr>
            <w:rStyle w:val="Hyperlink"/>
            <w:rFonts w:ascii="Arial" w:hAnsi="Arial" w:cs="Arial"/>
          </w:rPr>
          <w:t>s</w:t>
        </w:r>
        <w:r w:rsidRPr="002313B2">
          <w:rPr>
            <w:rStyle w:val="Hyperlink"/>
            <w:rFonts w:ascii="Arial" w:hAnsi="Arial" w:cs="Arial"/>
          </w:rPr>
          <w:t xml:space="preserve"> with SEND - Gloucestershire's Local Offer for Parent &amp; Carers</w:t>
        </w:r>
      </w:hyperlink>
    </w:p>
    <w:p w14:paraId="3329366E" w14:textId="77777777" w:rsidR="002313B2" w:rsidRDefault="002313B2" w:rsidP="005F5795">
      <w:pPr>
        <w:pStyle w:val="ListParagraph"/>
        <w:autoSpaceDE w:val="0"/>
        <w:autoSpaceDN w:val="0"/>
        <w:adjustRightInd w:val="0"/>
        <w:spacing w:line="276" w:lineRule="auto"/>
        <w:ind w:left="0"/>
        <w:jc w:val="both"/>
      </w:pPr>
    </w:p>
    <w:p w14:paraId="24CF89DA" w14:textId="3966ADE0"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Cs/>
        </w:rPr>
      </w:pPr>
      <w:r w:rsidRPr="0009469F">
        <w:rPr>
          <w:rFonts w:asciiTheme="minorHAnsi" w:hAnsiTheme="minorHAnsi" w:cs="Arial"/>
          <w:bCs/>
        </w:rPr>
        <w:t xml:space="preserve">The document which follows is Charlton Kings Infants’ </w:t>
      </w:r>
      <w:r w:rsidR="004824B7" w:rsidRPr="0009469F">
        <w:rPr>
          <w:rFonts w:asciiTheme="minorHAnsi" w:hAnsiTheme="minorHAnsi" w:cs="Arial"/>
          <w:bCs/>
        </w:rPr>
        <w:t>SEN</w:t>
      </w:r>
      <w:r w:rsidR="004D2065">
        <w:rPr>
          <w:rFonts w:asciiTheme="minorHAnsi" w:hAnsiTheme="minorHAnsi" w:cs="Arial"/>
          <w:bCs/>
        </w:rPr>
        <w:t>D</w:t>
      </w:r>
      <w:r w:rsidR="004824B7" w:rsidRPr="0009469F">
        <w:rPr>
          <w:rFonts w:asciiTheme="minorHAnsi" w:hAnsiTheme="minorHAnsi" w:cs="Arial"/>
          <w:bCs/>
        </w:rPr>
        <w:t xml:space="preserve"> Information Report</w:t>
      </w:r>
      <w:r w:rsidRPr="0009469F">
        <w:rPr>
          <w:rFonts w:asciiTheme="minorHAnsi" w:hAnsiTheme="minorHAnsi" w:cs="Arial"/>
          <w:bCs/>
        </w:rPr>
        <w:t xml:space="preserve"> which details the provision </w:t>
      </w:r>
      <w:r w:rsidR="00997C3E" w:rsidRPr="0009469F">
        <w:rPr>
          <w:rFonts w:asciiTheme="minorHAnsi" w:hAnsiTheme="minorHAnsi" w:cs="Arial"/>
          <w:bCs/>
        </w:rPr>
        <w:t>our school</w:t>
      </w:r>
      <w:r w:rsidR="00BB11C0" w:rsidRPr="0009469F">
        <w:rPr>
          <w:rFonts w:asciiTheme="minorHAnsi" w:hAnsiTheme="minorHAnsi" w:cs="Arial"/>
          <w:bCs/>
        </w:rPr>
        <w:t xml:space="preserve"> </w:t>
      </w:r>
      <w:r w:rsidRPr="0009469F">
        <w:rPr>
          <w:rFonts w:asciiTheme="minorHAnsi" w:hAnsiTheme="minorHAnsi" w:cs="Arial"/>
          <w:bCs/>
        </w:rPr>
        <w:t xml:space="preserve">is currently able to offer to children with SEND.   </w:t>
      </w:r>
      <w:r w:rsidR="004824B7" w:rsidRPr="0009469F">
        <w:rPr>
          <w:rFonts w:asciiTheme="minorHAnsi" w:hAnsiTheme="minorHAnsi" w:cs="Arial"/>
          <w:bCs/>
        </w:rPr>
        <w:t xml:space="preserve">You may also hear it referred to as a “School Offer”.  </w:t>
      </w:r>
      <w:r w:rsidRPr="0009469F">
        <w:rPr>
          <w:rFonts w:asciiTheme="minorHAnsi" w:hAnsiTheme="minorHAnsi" w:cs="Arial"/>
          <w:bCs/>
        </w:rPr>
        <w:t>Specific information can be found in the sections detailed in the contents below.</w:t>
      </w:r>
      <w:r w:rsidR="00D63CE8" w:rsidRPr="0009469F">
        <w:rPr>
          <w:rFonts w:asciiTheme="minorHAnsi" w:hAnsiTheme="minorHAnsi" w:cs="Arial"/>
          <w:bCs/>
        </w:rPr>
        <w:t xml:space="preserve">  Charlton Kings Infants’ School follows guidance from the local authority regarding </w:t>
      </w:r>
      <w:r w:rsidR="00FD2A09" w:rsidRPr="0009469F">
        <w:rPr>
          <w:rFonts w:asciiTheme="minorHAnsi" w:hAnsiTheme="minorHAnsi" w:cs="Arial"/>
          <w:bCs/>
        </w:rPr>
        <w:t xml:space="preserve">following the </w:t>
      </w:r>
      <w:r w:rsidR="00214000" w:rsidRPr="00150578">
        <w:rPr>
          <w:rFonts w:asciiTheme="minorHAnsi" w:hAnsiTheme="minorHAnsi" w:cs="Arial"/>
          <w:bCs/>
        </w:rPr>
        <w:t>Graduated Pathway</w:t>
      </w:r>
      <w:r w:rsidR="00214000" w:rsidRPr="00214000">
        <w:rPr>
          <w:rFonts w:asciiTheme="minorHAnsi" w:hAnsiTheme="minorHAnsi" w:cs="Arial"/>
          <w:bCs/>
          <w:color w:val="FF0000"/>
        </w:rPr>
        <w:t xml:space="preserve"> </w:t>
      </w:r>
      <w:r w:rsidR="00D63CE8" w:rsidRPr="0009469F">
        <w:rPr>
          <w:rFonts w:asciiTheme="minorHAnsi" w:hAnsiTheme="minorHAnsi" w:cs="Arial"/>
          <w:bCs/>
        </w:rPr>
        <w:t>to support the educational and social care needs of children and their families.</w:t>
      </w:r>
    </w:p>
    <w:p w14:paraId="48E82C96"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u w:val="single"/>
        </w:rPr>
      </w:pPr>
    </w:p>
    <w:p w14:paraId="0E035FC5"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u w:val="single"/>
        </w:rPr>
      </w:pPr>
    </w:p>
    <w:p w14:paraId="327DC3E9"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u w:val="single"/>
        </w:rPr>
      </w:pPr>
    </w:p>
    <w:p w14:paraId="1DD19617"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u w:val="single"/>
        </w:rPr>
      </w:pPr>
    </w:p>
    <w:p w14:paraId="0C77BF09"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u w:val="single"/>
        </w:rPr>
      </w:pPr>
    </w:p>
    <w:p w14:paraId="68E8651A"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u w:val="single"/>
        </w:rPr>
      </w:pPr>
    </w:p>
    <w:p w14:paraId="367B966C" w14:textId="77777777" w:rsidR="00963B65" w:rsidRPr="0009469F" w:rsidRDefault="00963B65" w:rsidP="503383C0">
      <w:pPr>
        <w:pStyle w:val="ListParagraph"/>
        <w:autoSpaceDE w:val="0"/>
        <w:autoSpaceDN w:val="0"/>
        <w:adjustRightInd w:val="0"/>
        <w:spacing w:line="276" w:lineRule="auto"/>
        <w:ind w:left="0"/>
        <w:jc w:val="both"/>
        <w:rPr>
          <w:rFonts w:asciiTheme="minorHAnsi" w:hAnsiTheme="minorHAnsi" w:cs="Arial"/>
          <w:b/>
          <w:bCs/>
          <w:u w:val="single"/>
        </w:rPr>
      </w:pPr>
    </w:p>
    <w:p w14:paraId="2D80C2A8" w14:textId="6E1FD6E7" w:rsidR="00963B65" w:rsidRPr="0009469F" w:rsidRDefault="00963B65" w:rsidP="503383C0">
      <w:pPr>
        <w:pStyle w:val="ListParagraph"/>
        <w:autoSpaceDE w:val="0"/>
        <w:autoSpaceDN w:val="0"/>
        <w:adjustRightInd w:val="0"/>
        <w:spacing w:line="276" w:lineRule="auto"/>
        <w:ind w:left="0"/>
        <w:jc w:val="both"/>
        <w:rPr>
          <w:rFonts w:asciiTheme="minorHAnsi" w:hAnsiTheme="minorHAnsi" w:cs="Arial"/>
          <w:b/>
          <w:bCs/>
          <w:u w:val="single"/>
        </w:rPr>
      </w:pPr>
    </w:p>
    <w:p w14:paraId="25375A43" w14:textId="2D1BF2F3" w:rsidR="00963B65" w:rsidRPr="0009469F" w:rsidRDefault="00963B65" w:rsidP="503383C0">
      <w:pPr>
        <w:pStyle w:val="ListParagraph"/>
        <w:autoSpaceDE w:val="0"/>
        <w:autoSpaceDN w:val="0"/>
        <w:adjustRightInd w:val="0"/>
        <w:spacing w:line="276" w:lineRule="auto"/>
        <w:ind w:left="0"/>
        <w:jc w:val="both"/>
        <w:rPr>
          <w:rFonts w:asciiTheme="minorHAnsi" w:hAnsiTheme="minorHAnsi" w:cs="Arial"/>
          <w:b/>
          <w:bCs/>
          <w:u w:val="single"/>
        </w:rPr>
      </w:pPr>
    </w:p>
    <w:p w14:paraId="3E46905D" w14:textId="08166FF5" w:rsidR="00963B65" w:rsidRPr="0009469F" w:rsidRDefault="00963B65" w:rsidP="503383C0">
      <w:pPr>
        <w:pStyle w:val="ListParagraph"/>
        <w:autoSpaceDE w:val="0"/>
        <w:autoSpaceDN w:val="0"/>
        <w:adjustRightInd w:val="0"/>
        <w:spacing w:line="276" w:lineRule="auto"/>
        <w:ind w:left="0"/>
        <w:jc w:val="both"/>
        <w:rPr>
          <w:rFonts w:asciiTheme="minorHAnsi" w:hAnsiTheme="minorHAnsi" w:cs="Arial"/>
          <w:b/>
          <w:bCs/>
          <w:u w:val="single"/>
        </w:rPr>
      </w:pPr>
    </w:p>
    <w:p w14:paraId="3C36A21A" w14:textId="702AD2CB" w:rsidR="503383C0" w:rsidRDefault="503383C0" w:rsidP="503383C0">
      <w:pPr>
        <w:pStyle w:val="ListParagraph"/>
        <w:spacing w:line="276" w:lineRule="auto"/>
        <w:ind w:left="0"/>
        <w:jc w:val="both"/>
        <w:rPr>
          <w:rFonts w:asciiTheme="minorHAnsi" w:hAnsiTheme="minorHAnsi" w:cs="Calibri"/>
          <w:b/>
          <w:bCs/>
          <w:color w:val="0070C0"/>
          <w:sz w:val="40"/>
          <w:szCs w:val="40"/>
        </w:rPr>
      </w:pPr>
    </w:p>
    <w:p w14:paraId="42098BF7" w14:textId="7D84640E" w:rsidR="00187C4D" w:rsidRPr="0009469F" w:rsidRDefault="0009469F" w:rsidP="005F5795">
      <w:pPr>
        <w:pStyle w:val="ListParagraph"/>
        <w:autoSpaceDE w:val="0"/>
        <w:autoSpaceDN w:val="0"/>
        <w:adjustRightInd w:val="0"/>
        <w:spacing w:line="276" w:lineRule="auto"/>
        <w:ind w:left="0"/>
        <w:jc w:val="both"/>
        <w:rPr>
          <w:rFonts w:asciiTheme="minorHAnsi" w:hAnsiTheme="minorHAnsi" w:cs="Arial"/>
          <w:b/>
          <w:bCs/>
          <w:u w:val="single"/>
        </w:rPr>
      </w:pPr>
      <w:r w:rsidRPr="00DD5FC7">
        <w:rPr>
          <w:rFonts w:asciiTheme="minorHAnsi" w:hAnsiTheme="minorHAnsi" w:cs="Calibri"/>
          <w:b/>
          <w:color w:val="0070C0"/>
          <w:sz w:val="40"/>
          <w:szCs w:val="40"/>
        </w:rPr>
        <w:t>Contents</w:t>
      </w:r>
    </w:p>
    <w:tbl>
      <w:tblPr>
        <w:tblW w:w="0" w:type="auto"/>
        <w:tblLook w:val="0000" w:firstRow="0" w:lastRow="0" w:firstColumn="0" w:lastColumn="0" w:noHBand="0" w:noVBand="0"/>
      </w:tblPr>
      <w:tblGrid>
        <w:gridCol w:w="1262"/>
        <w:gridCol w:w="8623"/>
      </w:tblGrid>
      <w:tr w:rsidR="00187C4D" w:rsidRPr="0009469F" w14:paraId="2D447583" w14:textId="77777777" w:rsidTr="00214000">
        <w:trPr>
          <w:trHeight w:val="333"/>
        </w:trPr>
        <w:tc>
          <w:tcPr>
            <w:tcW w:w="1262" w:type="dxa"/>
          </w:tcPr>
          <w:p w14:paraId="034B5E12"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7D649C1F"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r w:rsidRPr="0009469F">
              <w:rPr>
                <w:rFonts w:asciiTheme="minorHAnsi" w:hAnsiTheme="minorHAnsi" w:cs="Arial"/>
                <w:b/>
                <w:bCs/>
              </w:rPr>
              <w:t>How does our school know/identify that children have special educational needs and/or disabilities (SEND)?</w:t>
            </w:r>
          </w:p>
          <w:p w14:paraId="17C64B53"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rPr>
            </w:pPr>
          </w:p>
        </w:tc>
      </w:tr>
      <w:tr w:rsidR="00187C4D" w:rsidRPr="0009469F" w14:paraId="5BCB9C20" w14:textId="77777777" w:rsidTr="00214000">
        <w:trPr>
          <w:trHeight w:val="333"/>
        </w:trPr>
        <w:tc>
          <w:tcPr>
            <w:tcW w:w="1262" w:type="dxa"/>
          </w:tcPr>
          <w:p w14:paraId="365CEB92"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5C616BC"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r w:rsidRPr="0009469F">
              <w:rPr>
                <w:rFonts w:asciiTheme="minorHAnsi" w:hAnsiTheme="minorHAnsi" w:cs="Arial"/>
                <w:b/>
                <w:bCs/>
              </w:rPr>
              <w:t xml:space="preserve">What are the first steps our school will take if special educational needs are identified? </w:t>
            </w:r>
          </w:p>
          <w:p w14:paraId="3B62E3D8"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rPr>
            </w:pPr>
          </w:p>
        </w:tc>
      </w:tr>
      <w:tr w:rsidR="00187C4D" w:rsidRPr="0009469F" w14:paraId="5DAFD8BB" w14:textId="77777777" w:rsidTr="00214000">
        <w:trPr>
          <w:trHeight w:val="333"/>
        </w:trPr>
        <w:tc>
          <w:tcPr>
            <w:tcW w:w="1262" w:type="dxa"/>
          </w:tcPr>
          <w:p w14:paraId="2D315C7B"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9B5A0E4"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r w:rsidRPr="0009469F">
              <w:rPr>
                <w:rFonts w:asciiTheme="minorHAnsi" w:hAnsiTheme="minorHAnsi" w:cs="Arial"/>
                <w:b/>
                <w:bCs/>
              </w:rPr>
              <w:t>What should parents/carers do if they think their child has SEND? How can they raise concerns?</w:t>
            </w:r>
          </w:p>
          <w:p w14:paraId="27EA2C3D"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bCs/>
              </w:rPr>
            </w:pPr>
          </w:p>
        </w:tc>
      </w:tr>
      <w:tr w:rsidR="00187C4D" w:rsidRPr="0009469F" w14:paraId="2B9FE0DE" w14:textId="77777777" w:rsidTr="00214000">
        <w:trPr>
          <w:trHeight w:val="333"/>
        </w:trPr>
        <w:tc>
          <w:tcPr>
            <w:tcW w:w="1262" w:type="dxa"/>
          </w:tcPr>
          <w:p w14:paraId="3E1A5D18"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14722F6C"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r w:rsidRPr="0009469F">
              <w:rPr>
                <w:rFonts w:asciiTheme="minorHAnsi" w:hAnsiTheme="minorHAnsi" w:cs="Arial"/>
                <w:b/>
                <w:bCs/>
              </w:rPr>
              <w:t xml:space="preserve">How will our school include parents and students in planning support? </w:t>
            </w:r>
          </w:p>
          <w:p w14:paraId="7B920392"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p>
        </w:tc>
      </w:tr>
      <w:tr w:rsidR="00187C4D" w:rsidRPr="0009469F" w14:paraId="00D4C065" w14:textId="77777777" w:rsidTr="00214000">
        <w:trPr>
          <w:trHeight w:val="333"/>
        </w:trPr>
        <w:tc>
          <w:tcPr>
            <w:tcW w:w="1262" w:type="dxa"/>
          </w:tcPr>
          <w:p w14:paraId="2F825C9F"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37280D8A"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r w:rsidRPr="0009469F">
              <w:rPr>
                <w:rFonts w:asciiTheme="minorHAnsi" w:hAnsiTheme="minorHAnsi" w:cs="Arial"/>
                <w:b/>
                <w:bCs/>
                <w:color w:val="000000"/>
              </w:rPr>
              <w:t xml:space="preserve">How will our school teach and support children with SEND? </w:t>
            </w:r>
          </w:p>
          <w:p w14:paraId="169C2F71"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rPr>
            </w:pPr>
          </w:p>
        </w:tc>
      </w:tr>
      <w:tr w:rsidR="00187C4D" w:rsidRPr="0009469F" w14:paraId="423A7B80" w14:textId="77777777" w:rsidTr="00214000">
        <w:trPr>
          <w:trHeight w:val="333"/>
        </w:trPr>
        <w:tc>
          <w:tcPr>
            <w:tcW w:w="1262" w:type="dxa"/>
          </w:tcPr>
          <w:p w14:paraId="7CE59AF6"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0F76B905"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rPr>
            </w:pPr>
            <w:r w:rsidRPr="0009469F">
              <w:rPr>
                <w:rFonts w:asciiTheme="minorHAnsi" w:hAnsiTheme="minorHAnsi" w:cs="Arial"/>
                <w:b/>
              </w:rPr>
              <w:t xml:space="preserve">Who will be working with your child?  </w:t>
            </w:r>
          </w:p>
          <w:p w14:paraId="58A4B82D"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p>
        </w:tc>
      </w:tr>
      <w:tr w:rsidR="00187C4D" w:rsidRPr="0009469F" w14:paraId="3C0C3E9B" w14:textId="77777777" w:rsidTr="00214000">
        <w:trPr>
          <w:trHeight w:val="333"/>
        </w:trPr>
        <w:tc>
          <w:tcPr>
            <w:tcW w:w="1262" w:type="dxa"/>
          </w:tcPr>
          <w:p w14:paraId="58A0BF94"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9E2880E"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r w:rsidRPr="0009469F">
              <w:rPr>
                <w:rFonts w:asciiTheme="minorHAnsi" w:hAnsiTheme="minorHAnsi" w:cs="Arial"/>
                <w:b/>
                <w:bCs/>
                <w:color w:val="000000"/>
              </w:rPr>
              <w:t>How</w:t>
            </w:r>
            <w:r w:rsidRPr="0009469F">
              <w:rPr>
                <w:rFonts w:asciiTheme="minorHAnsi" w:hAnsiTheme="minorHAnsi" w:cs="Arial"/>
                <w:color w:val="000000"/>
              </w:rPr>
              <w:t xml:space="preserve"> </w:t>
            </w:r>
            <w:r w:rsidRPr="0009469F">
              <w:rPr>
                <w:rFonts w:asciiTheme="minorHAnsi" w:hAnsiTheme="minorHAnsi" w:cs="Arial"/>
                <w:b/>
                <w:bCs/>
                <w:color w:val="000000"/>
              </w:rPr>
              <w:t xml:space="preserve">does our school ensure that the information about a child’s SEND or EHC plan is shared and understood by teachers and all relevant staff who </w:t>
            </w:r>
            <w:proofErr w:type="gramStart"/>
            <w:r w:rsidRPr="0009469F">
              <w:rPr>
                <w:rFonts w:asciiTheme="minorHAnsi" w:hAnsiTheme="minorHAnsi" w:cs="Arial"/>
                <w:b/>
                <w:bCs/>
                <w:color w:val="000000"/>
              </w:rPr>
              <w:t>come into contact with</w:t>
            </w:r>
            <w:proofErr w:type="gramEnd"/>
            <w:r w:rsidRPr="0009469F">
              <w:rPr>
                <w:rFonts w:asciiTheme="minorHAnsi" w:hAnsiTheme="minorHAnsi" w:cs="Arial"/>
                <w:b/>
                <w:bCs/>
                <w:color w:val="000000"/>
              </w:rPr>
              <w:t xml:space="preserve"> that child?</w:t>
            </w:r>
          </w:p>
          <w:p w14:paraId="728A3B27"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rPr>
            </w:pPr>
          </w:p>
        </w:tc>
      </w:tr>
      <w:tr w:rsidR="00187C4D" w:rsidRPr="0009469F" w14:paraId="1987FE7E" w14:textId="77777777" w:rsidTr="00214000">
        <w:trPr>
          <w:trHeight w:val="333"/>
        </w:trPr>
        <w:tc>
          <w:tcPr>
            <w:tcW w:w="1262" w:type="dxa"/>
          </w:tcPr>
          <w:p w14:paraId="3CCA8877"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0E213FF"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What role does the class teacher play?</w:t>
            </w:r>
          </w:p>
          <w:p w14:paraId="3C260484"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p>
        </w:tc>
      </w:tr>
      <w:tr w:rsidR="00187C4D" w:rsidRPr="0009469F" w14:paraId="52AD22AB" w14:textId="77777777" w:rsidTr="00214000">
        <w:trPr>
          <w:trHeight w:val="333"/>
        </w:trPr>
        <w:tc>
          <w:tcPr>
            <w:tcW w:w="1262" w:type="dxa"/>
          </w:tcPr>
          <w:p w14:paraId="113AE6A4"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1BAEE444"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What expertise does our school staff have in relation to SEND?</w:t>
            </w:r>
          </w:p>
          <w:p w14:paraId="1F77D182"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5EBB95F7" w14:textId="77777777" w:rsidTr="00214000">
        <w:trPr>
          <w:trHeight w:val="333"/>
        </w:trPr>
        <w:tc>
          <w:tcPr>
            <w:tcW w:w="1262" w:type="dxa"/>
          </w:tcPr>
          <w:p w14:paraId="5717EE09"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C13A909"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What intervention programmes does our school run for children with SEND and how are they delivered?  </w:t>
            </w:r>
          </w:p>
          <w:p w14:paraId="294888FA"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439C8BE7" w14:textId="77777777" w:rsidTr="00214000">
        <w:trPr>
          <w:trHeight w:val="333"/>
        </w:trPr>
        <w:tc>
          <w:tcPr>
            <w:tcW w:w="1262" w:type="dxa"/>
          </w:tcPr>
          <w:p w14:paraId="5D7518F1"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704ACB30"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What support does our school put in place for children who find it difficult to conform to normal behaviour expectations and how do we support children to avoid exclusion?</w:t>
            </w:r>
          </w:p>
          <w:p w14:paraId="0061D106"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3B1624B1" w14:textId="77777777" w:rsidTr="00214000">
        <w:trPr>
          <w:trHeight w:val="333"/>
        </w:trPr>
        <w:tc>
          <w:tcPr>
            <w:tcW w:w="1262" w:type="dxa"/>
          </w:tcPr>
          <w:p w14:paraId="67AFE3A6"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61BD5183"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rPr>
            </w:pPr>
            <w:r w:rsidRPr="0009469F">
              <w:rPr>
                <w:rFonts w:asciiTheme="minorHAnsi" w:hAnsiTheme="minorHAnsi" w:cs="Arial"/>
                <w:b/>
              </w:rPr>
              <w:t>Which services do we use to provide for and support our pupils?</w:t>
            </w:r>
          </w:p>
          <w:p w14:paraId="36ECF23F"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p>
        </w:tc>
      </w:tr>
      <w:tr w:rsidR="00187C4D" w:rsidRPr="0009469F" w14:paraId="26782796" w14:textId="77777777" w:rsidTr="00214000">
        <w:trPr>
          <w:trHeight w:val="333"/>
        </w:trPr>
        <w:tc>
          <w:tcPr>
            <w:tcW w:w="1262" w:type="dxa"/>
          </w:tcPr>
          <w:p w14:paraId="5B8A70EB"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691AC04F"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r w:rsidRPr="0009469F">
              <w:rPr>
                <w:rFonts w:asciiTheme="minorHAnsi" w:hAnsiTheme="minorHAnsi" w:cs="Arial"/>
                <w:b/>
                <w:bCs/>
                <w:color w:val="000000"/>
              </w:rPr>
              <w:t>How does our school provide support to improve the emotional and social developments of our SEND pupils?</w:t>
            </w:r>
          </w:p>
          <w:p w14:paraId="425087D7" w14:textId="77777777" w:rsidR="00963B65" w:rsidRPr="0009469F" w:rsidRDefault="00963B65" w:rsidP="005F5795">
            <w:pPr>
              <w:pStyle w:val="ListParagraph"/>
              <w:autoSpaceDE w:val="0"/>
              <w:autoSpaceDN w:val="0"/>
              <w:adjustRightInd w:val="0"/>
              <w:spacing w:line="276" w:lineRule="auto"/>
              <w:ind w:left="0"/>
              <w:jc w:val="both"/>
              <w:rPr>
                <w:rFonts w:asciiTheme="minorHAnsi" w:hAnsiTheme="minorHAnsi" w:cs="Arial"/>
                <w:b/>
              </w:rPr>
            </w:pPr>
          </w:p>
        </w:tc>
      </w:tr>
      <w:tr w:rsidR="00187C4D" w:rsidRPr="0009469F" w14:paraId="5080C4AA" w14:textId="77777777" w:rsidTr="00214000">
        <w:trPr>
          <w:trHeight w:val="333"/>
        </w:trPr>
        <w:tc>
          <w:tcPr>
            <w:tcW w:w="1262" w:type="dxa"/>
          </w:tcPr>
          <w:p w14:paraId="6A936F38"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351EAD5B"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r w:rsidRPr="0009469F">
              <w:rPr>
                <w:rFonts w:asciiTheme="minorHAnsi" w:hAnsiTheme="minorHAnsi" w:cs="Arial"/>
                <w:b/>
                <w:bCs/>
                <w:color w:val="000000"/>
              </w:rPr>
              <w:t>How does our school manage the administration of medicines?</w:t>
            </w:r>
          </w:p>
          <w:p w14:paraId="74ED591E"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p>
        </w:tc>
      </w:tr>
      <w:tr w:rsidR="00187C4D" w:rsidRPr="0009469F" w14:paraId="5CF6F01D" w14:textId="77777777" w:rsidTr="00214000">
        <w:trPr>
          <w:trHeight w:val="333"/>
        </w:trPr>
        <w:tc>
          <w:tcPr>
            <w:tcW w:w="1262" w:type="dxa"/>
          </w:tcPr>
          <w:p w14:paraId="770595D5"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C51F1AF"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r w:rsidRPr="0009469F">
              <w:rPr>
                <w:rFonts w:asciiTheme="minorHAnsi" w:hAnsiTheme="minorHAnsi" w:cs="Arial"/>
                <w:b/>
                <w:bCs/>
                <w:color w:val="000000"/>
              </w:rPr>
              <w:t xml:space="preserve">How does our school help with personal care where this is needed? </w:t>
            </w:r>
          </w:p>
          <w:p w14:paraId="5EB1903A" w14:textId="77777777" w:rsidR="00187C4D" w:rsidRPr="0009469F" w:rsidRDefault="00187C4D" w:rsidP="005F5795">
            <w:pPr>
              <w:pStyle w:val="ListParagraph"/>
              <w:autoSpaceDE w:val="0"/>
              <w:autoSpaceDN w:val="0"/>
              <w:adjustRightInd w:val="0"/>
              <w:spacing w:line="276" w:lineRule="auto"/>
              <w:ind w:left="0"/>
              <w:jc w:val="both"/>
              <w:rPr>
                <w:rFonts w:asciiTheme="minorHAnsi" w:hAnsiTheme="minorHAnsi" w:cs="Arial"/>
                <w:b/>
                <w:bCs/>
                <w:color w:val="000000"/>
              </w:rPr>
            </w:pPr>
          </w:p>
        </w:tc>
      </w:tr>
      <w:tr w:rsidR="00187C4D" w:rsidRPr="0009469F" w14:paraId="555EDB58" w14:textId="77777777" w:rsidTr="00214000">
        <w:trPr>
          <w:trHeight w:val="333"/>
        </w:trPr>
        <w:tc>
          <w:tcPr>
            <w:tcW w:w="1262" w:type="dxa"/>
          </w:tcPr>
          <w:p w14:paraId="086669B9"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BF281DF" w14:textId="77777777" w:rsidR="00187C4D" w:rsidRPr="0009469F" w:rsidRDefault="00187C4D" w:rsidP="005F5795">
            <w:pPr>
              <w:autoSpaceDE w:val="0"/>
              <w:autoSpaceDN w:val="0"/>
              <w:adjustRightInd w:val="0"/>
              <w:spacing w:line="276" w:lineRule="auto"/>
              <w:jc w:val="both"/>
              <w:rPr>
                <w:rFonts w:asciiTheme="minorHAnsi" w:hAnsiTheme="minorHAnsi" w:cs="Arial"/>
                <w:b/>
              </w:rPr>
            </w:pPr>
            <w:r w:rsidRPr="0009469F">
              <w:rPr>
                <w:rFonts w:asciiTheme="minorHAnsi" w:hAnsiTheme="minorHAnsi" w:cs="Arial"/>
                <w:b/>
              </w:rPr>
              <w:t>What is our policy on day trips, school outings, health and safety arrangements?</w:t>
            </w:r>
          </w:p>
          <w:p w14:paraId="016D338A"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56C75B04" w14:textId="77777777" w:rsidTr="00214000">
        <w:trPr>
          <w:trHeight w:val="333"/>
        </w:trPr>
        <w:tc>
          <w:tcPr>
            <w:tcW w:w="1262" w:type="dxa"/>
          </w:tcPr>
          <w:p w14:paraId="3311B13D"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8C9302D"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What extra pastoral support do we offer and what pastoral support arrangements are in place to listen to pupils with SEND?</w:t>
            </w:r>
          </w:p>
          <w:p w14:paraId="6949FEF8"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2C66A3F4" w14:textId="77777777" w:rsidTr="00214000">
        <w:trPr>
          <w:trHeight w:val="333"/>
        </w:trPr>
        <w:tc>
          <w:tcPr>
            <w:tcW w:w="1262" w:type="dxa"/>
          </w:tcPr>
          <w:p w14:paraId="38FB8A03"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4EA5B99"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What access do our pupils have to facilities and extra-curricular activities available to all children? </w:t>
            </w:r>
          </w:p>
          <w:p w14:paraId="4DC8D380"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7F987581" w14:textId="77777777" w:rsidTr="00214000">
        <w:trPr>
          <w:trHeight w:val="333"/>
        </w:trPr>
        <w:tc>
          <w:tcPr>
            <w:tcW w:w="1262" w:type="dxa"/>
          </w:tcPr>
          <w:p w14:paraId="78AC81EF"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0D0193CE"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How will parents/carers know how well their child is doing?</w:t>
            </w:r>
          </w:p>
          <w:p w14:paraId="1090018F"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3C53ADAB" w14:textId="77777777" w:rsidTr="00214000">
        <w:trPr>
          <w:trHeight w:val="333"/>
        </w:trPr>
        <w:tc>
          <w:tcPr>
            <w:tcW w:w="1262" w:type="dxa"/>
          </w:tcPr>
          <w:p w14:paraId="16E0DCAA"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B7E108B"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How does the </w:t>
            </w:r>
            <w:r w:rsidRPr="0009469F">
              <w:rPr>
                <w:rFonts w:asciiTheme="minorHAnsi" w:hAnsiTheme="minorHAnsi" w:cs="Arial"/>
                <w:b/>
                <w:bCs/>
              </w:rPr>
              <w:t>school</w:t>
            </w:r>
            <w:r w:rsidRPr="0009469F">
              <w:rPr>
                <w:rFonts w:asciiTheme="minorHAnsi" w:hAnsiTheme="minorHAnsi" w:cs="Arial"/>
                <w:b/>
                <w:bCs/>
                <w:color w:val="0070C0"/>
              </w:rPr>
              <w:t xml:space="preserve"> </w:t>
            </w:r>
            <w:r w:rsidRPr="0009469F">
              <w:rPr>
                <w:rFonts w:asciiTheme="minorHAnsi" w:hAnsiTheme="minorHAnsi" w:cs="Arial"/>
                <w:b/>
                <w:bCs/>
                <w:color w:val="000000"/>
              </w:rPr>
              <w:t>measure outcomes and the impact of support provided to the pupil?</w:t>
            </w:r>
          </w:p>
          <w:p w14:paraId="3E4D7379"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266C0D0F" w14:textId="77777777" w:rsidTr="00214000">
        <w:trPr>
          <w:trHeight w:val="333"/>
        </w:trPr>
        <w:tc>
          <w:tcPr>
            <w:tcW w:w="1262" w:type="dxa"/>
          </w:tcPr>
          <w:p w14:paraId="713A4240"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630C75E0"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When and at what interval will this happen? </w:t>
            </w:r>
          </w:p>
          <w:p w14:paraId="7013107A"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70AA270B" w14:textId="77777777" w:rsidTr="00214000">
        <w:trPr>
          <w:trHeight w:val="333"/>
        </w:trPr>
        <w:tc>
          <w:tcPr>
            <w:tcW w:w="1262" w:type="dxa"/>
          </w:tcPr>
          <w:p w14:paraId="1A3DD24A"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0B9328E"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Who will explain and discuss this with young people?</w:t>
            </w:r>
          </w:p>
          <w:p w14:paraId="6BD54AF9"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022DAD5F" w14:textId="77777777" w:rsidTr="00214000">
        <w:trPr>
          <w:trHeight w:val="333"/>
        </w:trPr>
        <w:tc>
          <w:tcPr>
            <w:tcW w:w="1262" w:type="dxa"/>
          </w:tcPr>
          <w:p w14:paraId="4AA8C31D"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751FB96"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How do we assess and evaluate the provision we have arranged for your child?</w:t>
            </w:r>
          </w:p>
          <w:p w14:paraId="2F2D9158"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35DC4E93" w14:textId="77777777" w:rsidTr="00214000">
        <w:trPr>
          <w:trHeight w:val="333"/>
        </w:trPr>
        <w:tc>
          <w:tcPr>
            <w:tcW w:w="1262" w:type="dxa"/>
          </w:tcPr>
          <w:p w14:paraId="2D60C52B"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7478CA2D"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How do we prepare our school and support SEND pupils/students and how do we arrange and support a transfer to another school or educational establishment?</w:t>
            </w:r>
          </w:p>
          <w:p w14:paraId="58F12319"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598A5DBA" w14:textId="77777777" w:rsidTr="00214000">
        <w:trPr>
          <w:trHeight w:val="333"/>
        </w:trPr>
        <w:tc>
          <w:tcPr>
            <w:tcW w:w="1262" w:type="dxa"/>
          </w:tcPr>
          <w:p w14:paraId="5FBF24BC"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42F11724"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How do we prepare our pupils for adult life and independent living?</w:t>
            </w:r>
          </w:p>
          <w:p w14:paraId="36118790"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578BFF7C" w14:textId="77777777" w:rsidTr="00214000">
        <w:trPr>
          <w:trHeight w:val="333"/>
        </w:trPr>
        <w:tc>
          <w:tcPr>
            <w:tcW w:w="1262" w:type="dxa"/>
          </w:tcPr>
          <w:p w14:paraId="2C3A8E2D"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D6D1383"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What special arrangements are made for examinations/assessments? </w:t>
            </w:r>
          </w:p>
          <w:p w14:paraId="3C926726"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17185419" w14:textId="77777777" w:rsidTr="00214000">
        <w:trPr>
          <w:trHeight w:val="333"/>
        </w:trPr>
        <w:tc>
          <w:tcPr>
            <w:tcW w:w="1262" w:type="dxa"/>
          </w:tcPr>
          <w:p w14:paraId="30D51A5B"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7A60D485"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What resources and equipment are available for pupils with SEND?</w:t>
            </w:r>
          </w:p>
          <w:p w14:paraId="6FC5ECBF"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1AE90548" w14:textId="77777777" w:rsidTr="00214000">
        <w:trPr>
          <w:trHeight w:val="333"/>
        </w:trPr>
        <w:tc>
          <w:tcPr>
            <w:tcW w:w="1262" w:type="dxa"/>
          </w:tcPr>
          <w:p w14:paraId="1B5F0E8A"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8BD743D"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How accessible is our school to pupils/students with SEND?</w:t>
            </w:r>
          </w:p>
          <w:p w14:paraId="0721132B"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68EE6F45" w14:textId="77777777" w:rsidTr="00214000">
        <w:trPr>
          <w:trHeight w:val="333"/>
        </w:trPr>
        <w:tc>
          <w:tcPr>
            <w:tcW w:w="1262" w:type="dxa"/>
          </w:tcPr>
          <w:p w14:paraId="787C5885"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55CDD74"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Where can you find our SEND policy? </w:t>
            </w:r>
          </w:p>
          <w:p w14:paraId="66A87DC9"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20484E5C" w14:textId="77777777" w:rsidTr="00214000">
        <w:trPr>
          <w:trHeight w:val="333"/>
        </w:trPr>
        <w:tc>
          <w:tcPr>
            <w:tcW w:w="1262" w:type="dxa"/>
          </w:tcPr>
          <w:p w14:paraId="1E2F8F72"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219ED90A"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What role do the governors have? What does our SEND governor do? </w:t>
            </w:r>
          </w:p>
          <w:p w14:paraId="65F91931"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40F89D98" w14:textId="77777777" w:rsidTr="00214000">
        <w:trPr>
          <w:trHeight w:val="333"/>
        </w:trPr>
        <w:tc>
          <w:tcPr>
            <w:tcW w:w="1262" w:type="dxa"/>
          </w:tcPr>
          <w:p w14:paraId="10F2E5EF"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516BB261"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 xml:space="preserve">What can you do if you are not happy? </w:t>
            </w:r>
          </w:p>
          <w:p w14:paraId="2BA701B1" w14:textId="77777777" w:rsidR="00963B65" w:rsidRPr="0009469F" w:rsidRDefault="00963B65"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6F7E06D0" w14:textId="77777777" w:rsidTr="00214000">
        <w:trPr>
          <w:trHeight w:val="333"/>
        </w:trPr>
        <w:tc>
          <w:tcPr>
            <w:tcW w:w="1262" w:type="dxa"/>
          </w:tcPr>
          <w:p w14:paraId="1CC2B633"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74D47E2B" w14:textId="77777777"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b/>
                <w:bCs/>
                <w:color w:val="000000"/>
              </w:rPr>
              <w:t xml:space="preserve">How can parents/carers arrange a visit to our school? </w:t>
            </w:r>
          </w:p>
          <w:p w14:paraId="16F927F1"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19FBDA55" w14:textId="77777777" w:rsidTr="00214000">
        <w:trPr>
          <w:trHeight w:val="333"/>
        </w:trPr>
        <w:tc>
          <w:tcPr>
            <w:tcW w:w="1262" w:type="dxa"/>
          </w:tcPr>
          <w:p w14:paraId="50D85797"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16A529C7" w14:textId="77777777"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b/>
                <w:bCs/>
                <w:color w:val="000000"/>
              </w:rPr>
              <w:t xml:space="preserve">Who can you contact for more information? </w:t>
            </w:r>
          </w:p>
          <w:p w14:paraId="59407CAD"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r w:rsidR="00187C4D" w:rsidRPr="0009469F" w14:paraId="7AC8CFE4" w14:textId="77777777" w:rsidTr="00214000">
        <w:trPr>
          <w:trHeight w:val="333"/>
        </w:trPr>
        <w:tc>
          <w:tcPr>
            <w:tcW w:w="1262" w:type="dxa"/>
          </w:tcPr>
          <w:p w14:paraId="6DF3AE6A" w14:textId="77777777" w:rsidR="00187C4D" w:rsidRPr="0009469F" w:rsidRDefault="00187C4D" w:rsidP="005F5795">
            <w:pPr>
              <w:pStyle w:val="ListParagraph"/>
              <w:numPr>
                <w:ilvl w:val="0"/>
                <w:numId w:val="16"/>
              </w:numPr>
              <w:autoSpaceDE w:val="0"/>
              <w:autoSpaceDN w:val="0"/>
              <w:adjustRightInd w:val="0"/>
              <w:spacing w:line="276" w:lineRule="auto"/>
              <w:jc w:val="both"/>
              <w:rPr>
                <w:rFonts w:asciiTheme="minorHAnsi" w:hAnsiTheme="minorHAnsi" w:cs="Arial"/>
                <w:b/>
                <w:bCs/>
              </w:rPr>
            </w:pPr>
          </w:p>
        </w:tc>
        <w:tc>
          <w:tcPr>
            <w:tcW w:w="8623" w:type="dxa"/>
          </w:tcPr>
          <w:p w14:paraId="387719E9"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0000"/>
              </w:rPr>
              <w:t>When was the above information updated?</w:t>
            </w:r>
          </w:p>
          <w:p w14:paraId="4C29CDCB"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c>
      </w:tr>
    </w:tbl>
    <w:p w14:paraId="04DC544B"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does our school know/identify that children have special educational needs and/or disabilities (SEND)?</w:t>
      </w:r>
    </w:p>
    <w:p w14:paraId="287F633E" w14:textId="77777777"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Some children will enter school with a diagnosis of some form of SEND already in place.  In those instances, staff will liaise with the child’s parents/carers and other professionals from pre-school settings or previous schools and other agencies, (for example, paediatricians, speech and language therapists, occupational therapists) </w:t>
      </w:r>
      <w:proofErr w:type="gramStart"/>
      <w:r w:rsidRPr="0009469F">
        <w:rPr>
          <w:rFonts w:asciiTheme="minorHAnsi" w:hAnsiTheme="minorHAnsi" w:cs="Arial"/>
        </w:rPr>
        <w:t>in order to</w:t>
      </w:r>
      <w:proofErr w:type="gramEnd"/>
      <w:r w:rsidRPr="0009469F">
        <w:rPr>
          <w:rFonts w:asciiTheme="minorHAnsi" w:hAnsiTheme="minorHAnsi" w:cs="Arial"/>
        </w:rPr>
        <w:t xml:space="preserve"> gain an understanding of the exact nature of the child’s need before they enter school.   </w:t>
      </w:r>
    </w:p>
    <w:p w14:paraId="3A0F014A"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6CB13D76" w14:textId="7216618B" w:rsidR="00187C4D" w:rsidRPr="00B07410"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For all other pupils, the staff at CKIS monitors the learning of each child very closely.  Early identification of needs is key to providing appropriate intervention </w:t>
      </w:r>
      <w:del w:id="0" w:author="Fran Tyler" w:date="2026-09-09T10:12:00Z" w16du:dateUtc="2026-09-09T09:12:00Z">
        <w:r w:rsidRPr="0009469F" w:rsidDel="009219B9">
          <w:rPr>
            <w:rFonts w:asciiTheme="minorHAnsi" w:hAnsiTheme="minorHAnsi" w:cs="Arial"/>
          </w:rPr>
          <w:delText xml:space="preserve">in order </w:delText>
        </w:r>
      </w:del>
      <w:r w:rsidRPr="0009469F">
        <w:rPr>
          <w:rFonts w:asciiTheme="minorHAnsi" w:hAnsiTheme="minorHAnsi" w:cs="Arial"/>
        </w:rPr>
        <w:t xml:space="preserve">to help the child progress more quickly.  If a child is </w:t>
      </w:r>
      <w:r w:rsidRPr="00B07410">
        <w:rPr>
          <w:rFonts w:asciiTheme="minorHAnsi" w:hAnsiTheme="minorHAnsi" w:cs="Arial"/>
        </w:rPr>
        <w:t xml:space="preserve">finding it difficult to achieve at age-expected levels or if progress within a specific area of learning is not as rapid as we would expect, the class teacher will speak with the SENDCo (SEND Co-ordinator) to consider </w:t>
      </w:r>
      <w:proofErr w:type="gramStart"/>
      <w:r w:rsidRPr="00B07410">
        <w:rPr>
          <w:rFonts w:asciiTheme="minorHAnsi" w:hAnsiTheme="minorHAnsi" w:cs="Arial"/>
        </w:rPr>
        <w:t>whether or not</w:t>
      </w:r>
      <w:proofErr w:type="gramEnd"/>
      <w:r w:rsidRPr="00B07410">
        <w:rPr>
          <w:rFonts w:asciiTheme="minorHAnsi" w:hAnsiTheme="minorHAnsi" w:cs="Arial"/>
        </w:rPr>
        <w:t xml:space="preserve"> the child might have SEND.  </w:t>
      </w:r>
      <w:r w:rsidR="00214000" w:rsidRPr="00150578">
        <w:rPr>
          <w:rFonts w:asciiTheme="minorHAnsi" w:hAnsiTheme="minorHAnsi" w:cs="Arial"/>
        </w:rPr>
        <w:t>The SENDCO meets regularly with Year Group leads and teachers to discuss the needs and strategies to ensure the best possible outcomes for all pupils.</w:t>
      </w:r>
      <w:r w:rsidR="004D72E7" w:rsidRPr="00150578">
        <w:rPr>
          <w:rFonts w:asciiTheme="minorHAnsi" w:hAnsiTheme="minorHAnsi" w:cs="Arial"/>
        </w:rPr>
        <w:t xml:space="preserve"> </w:t>
      </w:r>
      <w:r w:rsidRPr="00B07410">
        <w:rPr>
          <w:rFonts w:asciiTheme="minorHAnsi" w:hAnsiTheme="minorHAnsi" w:cs="Arial"/>
        </w:rPr>
        <w:t xml:space="preserve">The table below details some of the assessment opportunities we use to monitor progress and identify </w:t>
      </w:r>
      <w:r w:rsidR="001C771D" w:rsidRPr="00B07410">
        <w:rPr>
          <w:rFonts w:asciiTheme="minorHAnsi" w:hAnsiTheme="minorHAnsi" w:cs="Arial"/>
        </w:rPr>
        <w:t xml:space="preserve">children </w:t>
      </w:r>
      <w:r w:rsidRPr="00B07410">
        <w:rPr>
          <w:rFonts w:asciiTheme="minorHAnsi" w:hAnsiTheme="minorHAnsi" w:cs="Arial"/>
        </w:rPr>
        <w:t>with specific SEND.</w:t>
      </w:r>
    </w:p>
    <w:p w14:paraId="668FBFF1" w14:textId="77777777" w:rsidR="00187C4D" w:rsidRPr="00B07410" w:rsidRDefault="00187C4D" w:rsidP="005F5795">
      <w:pPr>
        <w:autoSpaceDE w:val="0"/>
        <w:autoSpaceDN w:val="0"/>
        <w:adjustRightInd w:val="0"/>
        <w:spacing w:line="276" w:lineRule="auto"/>
        <w:jc w:val="both"/>
        <w:rPr>
          <w:rFonts w:asciiTheme="minorHAnsi" w:hAnsiTheme="minorHAnsi" w:cs="Arial"/>
        </w:rPr>
      </w:pPr>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0"/>
        <w:gridCol w:w="780"/>
        <w:gridCol w:w="780"/>
        <w:gridCol w:w="780"/>
      </w:tblGrid>
      <w:tr w:rsidR="00997C3E" w:rsidRPr="00B07410" w14:paraId="00548795" w14:textId="77777777" w:rsidTr="00997C3E">
        <w:trPr>
          <w:trHeight w:val="510"/>
          <w:jc w:val="center"/>
        </w:trPr>
        <w:tc>
          <w:tcPr>
            <w:tcW w:w="5760" w:type="dxa"/>
          </w:tcPr>
          <w:p w14:paraId="33C365EE" w14:textId="77777777" w:rsidR="00997C3E" w:rsidRPr="00B07410" w:rsidRDefault="00997C3E" w:rsidP="005F5795">
            <w:pPr>
              <w:spacing w:line="276" w:lineRule="auto"/>
              <w:ind w:left="360"/>
              <w:jc w:val="both"/>
              <w:rPr>
                <w:rFonts w:asciiTheme="minorHAnsi" w:hAnsiTheme="minorHAnsi" w:cs="Arial"/>
                <w:b/>
              </w:rPr>
            </w:pPr>
            <w:r w:rsidRPr="00B07410">
              <w:rPr>
                <w:rFonts w:asciiTheme="minorHAnsi" w:hAnsiTheme="minorHAnsi" w:cs="Arial"/>
                <w:b/>
              </w:rPr>
              <w:t>Sources of evidence</w:t>
            </w:r>
          </w:p>
          <w:p w14:paraId="6A2A2C15" w14:textId="77777777" w:rsidR="00997C3E" w:rsidRPr="00B07410" w:rsidRDefault="00997C3E" w:rsidP="005F5795">
            <w:pPr>
              <w:spacing w:line="276" w:lineRule="auto"/>
              <w:jc w:val="both"/>
              <w:rPr>
                <w:rFonts w:asciiTheme="minorHAnsi" w:hAnsiTheme="minorHAnsi" w:cs="Arial"/>
              </w:rPr>
            </w:pPr>
          </w:p>
        </w:tc>
        <w:tc>
          <w:tcPr>
            <w:tcW w:w="780" w:type="dxa"/>
          </w:tcPr>
          <w:p w14:paraId="6EEA0C8D" w14:textId="77777777" w:rsidR="00997C3E" w:rsidRPr="00B07410" w:rsidRDefault="00997C3E" w:rsidP="005F5795">
            <w:pPr>
              <w:spacing w:line="276" w:lineRule="auto"/>
              <w:jc w:val="both"/>
              <w:rPr>
                <w:rFonts w:asciiTheme="minorHAnsi" w:hAnsiTheme="minorHAnsi" w:cs="Arial"/>
                <w:b/>
              </w:rPr>
            </w:pPr>
            <w:r w:rsidRPr="00B07410">
              <w:rPr>
                <w:rFonts w:asciiTheme="minorHAnsi" w:hAnsiTheme="minorHAnsi" w:cs="Arial"/>
                <w:b/>
              </w:rPr>
              <w:t>YR</w:t>
            </w:r>
          </w:p>
        </w:tc>
        <w:tc>
          <w:tcPr>
            <w:tcW w:w="780" w:type="dxa"/>
          </w:tcPr>
          <w:p w14:paraId="23F05EC8" w14:textId="77777777" w:rsidR="00997C3E" w:rsidRPr="00B07410" w:rsidRDefault="00997C3E" w:rsidP="005F5795">
            <w:pPr>
              <w:spacing w:line="276" w:lineRule="auto"/>
              <w:jc w:val="both"/>
              <w:rPr>
                <w:rFonts w:asciiTheme="minorHAnsi" w:hAnsiTheme="minorHAnsi" w:cs="Arial"/>
                <w:b/>
              </w:rPr>
            </w:pPr>
            <w:r w:rsidRPr="00B07410">
              <w:rPr>
                <w:rFonts w:asciiTheme="minorHAnsi" w:hAnsiTheme="minorHAnsi" w:cs="Arial"/>
                <w:b/>
              </w:rPr>
              <w:t>Y1</w:t>
            </w:r>
          </w:p>
        </w:tc>
        <w:tc>
          <w:tcPr>
            <w:tcW w:w="780" w:type="dxa"/>
          </w:tcPr>
          <w:p w14:paraId="5770E550" w14:textId="77777777" w:rsidR="00997C3E" w:rsidRPr="00B07410" w:rsidRDefault="00997C3E" w:rsidP="005F5795">
            <w:pPr>
              <w:spacing w:line="276" w:lineRule="auto"/>
              <w:jc w:val="both"/>
              <w:rPr>
                <w:rFonts w:asciiTheme="minorHAnsi" w:hAnsiTheme="minorHAnsi" w:cs="Arial"/>
                <w:b/>
              </w:rPr>
            </w:pPr>
            <w:r w:rsidRPr="00B07410">
              <w:rPr>
                <w:rFonts w:asciiTheme="minorHAnsi" w:hAnsiTheme="minorHAnsi" w:cs="Arial"/>
                <w:b/>
              </w:rPr>
              <w:t>Y2</w:t>
            </w:r>
          </w:p>
          <w:p w14:paraId="211A12EB" w14:textId="77777777" w:rsidR="00997C3E" w:rsidRPr="00B07410" w:rsidRDefault="00997C3E" w:rsidP="005F5795">
            <w:pPr>
              <w:spacing w:line="276" w:lineRule="auto"/>
              <w:jc w:val="both"/>
              <w:rPr>
                <w:rFonts w:asciiTheme="minorHAnsi" w:hAnsiTheme="minorHAnsi" w:cs="Arial"/>
                <w:b/>
              </w:rPr>
            </w:pPr>
          </w:p>
        </w:tc>
      </w:tr>
      <w:tr w:rsidR="00997C3E" w:rsidRPr="00B07410" w14:paraId="1F3F8EFC" w14:textId="77777777" w:rsidTr="00DD5FC7">
        <w:trPr>
          <w:trHeight w:val="382"/>
          <w:jc w:val="center"/>
        </w:trPr>
        <w:tc>
          <w:tcPr>
            <w:tcW w:w="5760" w:type="dxa"/>
          </w:tcPr>
          <w:p w14:paraId="0E12E8EC" w14:textId="5AFF5636" w:rsidR="00997C3E" w:rsidRPr="00B07410" w:rsidRDefault="001C771D" w:rsidP="005F5795">
            <w:pPr>
              <w:spacing w:line="276" w:lineRule="auto"/>
              <w:jc w:val="both"/>
              <w:rPr>
                <w:rFonts w:asciiTheme="minorHAnsi" w:hAnsiTheme="minorHAnsi" w:cs="Arial"/>
              </w:rPr>
            </w:pPr>
            <w:r w:rsidRPr="00B07410">
              <w:rPr>
                <w:rFonts w:asciiTheme="minorHAnsi" w:hAnsiTheme="minorHAnsi" w:cs="Arial"/>
              </w:rPr>
              <w:t>YR baseline assessments</w:t>
            </w:r>
          </w:p>
        </w:tc>
        <w:tc>
          <w:tcPr>
            <w:tcW w:w="780" w:type="dxa"/>
          </w:tcPr>
          <w:p w14:paraId="067E6CEC" w14:textId="77777777" w:rsidR="00997C3E" w:rsidRPr="00B07410" w:rsidRDefault="00997C3E" w:rsidP="005F5795">
            <w:pPr>
              <w:spacing w:line="276" w:lineRule="auto"/>
              <w:jc w:val="both"/>
              <w:rPr>
                <w:rFonts w:asciiTheme="minorHAnsi" w:hAnsiTheme="minorHAnsi" w:cs="Arial"/>
                <w:b/>
              </w:rPr>
            </w:pPr>
            <w:r w:rsidRPr="00B07410">
              <w:rPr>
                <w:rFonts w:asciiTheme="minorHAnsi" w:hAnsiTheme="minorHAnsi" w:cs="Arial"/>
                <w:noProof/>
              </w:rPr>
              <w:drawing>
                <wp:inline distT="0" distB="0" distL="0" distR="0" wp14:anchorId="2E8C0D99" wp14:editId="4343AD7C">
                  <wp:extent cx="233065" cy="257175"/>
                  <wp:effectExtent l="0" t="0" r="0" b="0"/>
                  <wp:docPr id="53"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3B253C47" w14:textId="77777777" w:rsidR="00997C3E" w:rsidRPr="00B07410" w:rsidRDefault="00997C3E" w:rsidP="005F5795">
            <w:pPr>
              <w:spacing w:line="276" w:lineRule="auto"/>
              <w:jc w:val="both"/>
              <w:rPr>
                <w:rFonts w:asciiTheme="minorHAnsi" w:hAnsiTheme="minorHAnsi" w:cs="Arial"/>
                <w:b/>
              </w:rPr>
            </w:pPr>
          </w:p>
        </w:tc>
        <w:tc>
          <w:tcPr>
            <w:tcW w:w="780" w:type="dxa"/>
          </w:tcPr>
          <w:p w14:paraId="1E863F85" w14:textId="77777777" w:rsidR="00997C3E" w:rsidRPr="00B07410" w:rsidRDefault="00997C3E" w:rsidP="005F5795">
            <w:pPr>
              <w:spacing w:line="276" w:lineRule="auto"/>
              <w:jc w:val="both"/>
              <w:rPr>
                <w:rFonts w:asciiTheme="minorHAnsi" w:hAnsiTheme="minorHAnsi" w:cs="Arial"/>
                <w:b/>
              </w:rPr>
            </w:pPr>
          </w:p>
        </w:tc>
      </w:tr>
      <w:tr w:rsidR="00997C3E" w:rsidRPr="00B07410" w14:paraId="33FC8437" w14:textId="77777777" w:rsidTr="00997C3E">
        <w:trPr>
          <w:trHeight w:val="555"/>
          <w:jc w:val="center"/>
        </w:trPr>
        <w:tc>
          <w:tcPr>
            <w:tcW w:w="5760" w:type="dxa"/>
          </w:tcPr>
          <w:p w14:paraId="645D1FD4" w14:textId="77777777" w:rsidR="00997C3E" w:rsidRPr="00B07410" w:rsidRDefault="00997C3E" w:rsidP="005F5795">
            <w:pPr>
              <w:spacing w:line="276" w:lineRule="auto"/>
              <w:jc w:val="both"/>
              <w:rPr>
                <w:rFonts w:asciiTheme="minorHAnsi" w:hAnsiTheme="minorHAnsi" w:cs="Arial"/>
              </w:rPr>
            </w:pPr>
            <w:r w:rsidRPr="00B07410">
              <w:rPr>
                <w:rFonts w:asciiTheme="minorHAnsi" w:hAnsiTheme="minorHAnsi" w:cs="Arial"/>
              </w:rPr>
              <w:t>EYFS profile results</w:t>
            </w:r>
          </w:p>
        </w:tc>
        <w:tc>
          <w:tcPr>
            <w:tcW w:w="780" w:type="dxa"/>
          </w:tcPr>
          <w:p w14:paraId="639AF064" w14:textId="2DFAD2B3"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6E6359A9" wp14:editId="7473AD77">
                  <wp:extent cx="233065" cy="257175"/>
                  <wp:effectExtent l="0" t="0" r="0" b="0"/>
                  <wp:docPr id="20"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4A050724" w14:textId="3129A242" w:rsidR="00997C3E" w:rsidRPr="00B07410" w:rsidRDefault="00997C3E" w:rsidP="005F5795">
            <w:pPr>
              <w:spacing w:line="276" w:lineRule="auto"/>
              <w:jc w:val="both"/>
              <w:rPr>
                <w:rFonts w:asciiTheme="minorHAnsi" w:hAnsiTheme="minorHAnsi" w:cs="Arial"/>
              </w:rPr>
            </w:pPr>
          </w:p>
        </w:tc>
        <w:tc>
          <w:tcPr>
            <w:tcW w:w="780" w:type="dxa"/>
          </w:tcPr>
          <w:p w14:paraId="3DEFCF9D" w14:textId="77777777" w:rsidR="00997C3E" w:rsidRPr="00B07410" w:rsidRDefault="00997C3E" w:rsidP="005F5795">
            <w:pPr>
              <w:spacing w:line="276" w:lineRule="auto"/>
              <w:jc w:val="both"/>
              <w:rPr>
                <w:rFonts w:asciiTheme="minorHAnsi" w:hAnsiTheme="minorHAnsi" w:cs="Arial"/>
              </w:rPr>
            </w:pPr>
          </w:p>
        </w:tc>
      </w:tr>
      <w:tr w:rsidR="00997C3E" w:rsidRPr="00B07410" w14:paraId="418CBBEF" w14:textId="77777777" w:rsidTr="00997C3E">
        <w:trPr>
          <w:trHeight w:val="555"/>
          <w:jc w:val="center"/>
        </w:trPr>
        <w:tc>
          <w:tcPr>
            <w:tcW w:w="5760" w:type="dxa"/>
          </w:tcPr>
          <w:p w14:paraId="79690513" w14:textId="77777777" w:rsidR="00997C3E" w:rsidRPr="00B07410" w:rsidRDefault="001C771D" w:rsidP="001C771D">
            <w:pPr>
              <w:spacing w:line="276" w:lineRule="auto"/>
              <w:jc w:val="both"/>
              <w:rPr>
                <w:rFonts w:asciiTheme="minorHAnsi" w:hAnsiTheme="minorHAnsi" w:cs="Arial"/>
              </w:rPr>
            </w:pPr>
            <w:r w:rsidRPr="00B07410">
              <w:rPr>
                <w:rFonts w:asciiTheme="minorHAnsi" w:hAnsiTheme="minorHAnsi" w:cs="Arial"/>
              </w:rPr>
              <w:t xml:space="preserve">Assessment against Early Years Outcomes </w:t>
            </w:r>
          </w:p>
        </w:tc>
        <w:tc>
          <w:tcPr>
            <w:tcW w:w="780" w:type="dxa"/>
          </w:tcPr>
          <w:p w14:paraId="4CF4949A" w14:textId="52FC915D"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32346E50" wp14:editId="2078BC58">
                  <wp:extent cx="233065" cy="257175"/>
                  <wp:effectExtent l="0" t="0" r="0" b="0"/>
                  <wp:docPr id="22"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5DF5A498" w14:textId="77777777" w:rsidR="00997C3E" w:rsidRPr="00B07410" w:rsidRDefault="00997C3E" w:rsidP="005F5795">
            <w:pPr>
              <w:spacing w:line="276" w:lineRule="auto"/>
              <w:jc w:val="both"/>
              <w:rPr>
                <w:rFonts w:asciiTheme="minorHAnsi" w:hAnsiTheme="minorHAnsi" w:cs="Arial"/>
              </w:rPr>
            </w:pPr>
          </w:p>
        </w:tc>
        <w:tc>
          <w:tcPr>
            <w:tcW w:w="780" w:type="dxa"/>
          </w:tcPr>
          <w:p w14:paraId="33B85474" w14:textId="77777777" w:rsidR="00997C3E" w:rsidRPr="00B07410" w:rsidRDefault="00997C3E" w:rsidP="005F5795">
            <w:pPr>
              <w:spacing w:line="276" w:lineRule="auto"/>
              <w:jc w:val="both"/>
              <w:rPr>
                <w:rFonts w:asciiTheme="minorHAnsi" w:hAnsiTheme="minorHAnsi" w:cs="Arial"/>
              </w:rPr>
            </w:pPr>
          </w:p>
        </w:tc>
      </w:tr>
      <w:tr w:rsidR="00997C3E" w:rsidRPr="00B07410" w14:paraId="5BADE76D" w14:textId="77777777" w:rsidTr="00997C3E">
        <w:trPr>
          <w:trHeight w:val="555"/>
          <w:jc w:val="center"/>
        </w:trPr>
        <w:tc>
          <w:tcPr>
            <w:tcW w:w="5760" w:type="dxa"/>
          </w:tcPr>
          <w:p w14:paraId="4F1298D7" w14:textId="77777777" w:rsidR="00997C3E" w:rsidRPr="00B07410" w:rsidRDefault="00836F5A" w:rsidP="005F5795">
            <w:pPr>
              <w:spacing w:line="276" w:lineRule="auto"/>
              <w:jc w:val="both"/>
              <w:rPr>
                <w:rFonts w:asciiTheme="minorHAnsi" w:hAnsiTheme="minorHAnsi" w:cs="Arial"/>
              </w:rPr>
            </w:pPr>
            <w:r w:rsidRPr="00B07410">
              <w:rPr>
                <w:rFonts w:asciiTheme="minorHAnsi" w:hAnsiTheme="minorHAnsi" w:cs="Arial"/>
              </w:rPr>
              <w:t>P</w:t>
            </w:r>
            <w:r w:rsidR="00997C3E" w:rsidRPr="00B07410">
              <w:rPr>
                <w:rFonts w:asciiTheme="minorHAnsi" w:hAnsiTheme="minorHAnsi" w:cs="Arial"/>
              </w:rPr>
              <w:t>honic</w:t>
            </w:r>
            <w:r w:rsidRPr="00B07410">
              <w:rPr>
                <w:rFonts w:asciiTheme="minorHAnsi" w:hAnsiTheme="minorHAnsi" w:cs="Arial"/>
              </w:rPr>
              <w:t>s</w:t>
            </w:r>
            <w:r w:rsidR="00997C3E" w:rsidRPr="00B07410">
              <w:rPr>
                <w:rFonts w:asciiTheme="minorHAnsi" w:hAnsiTheme="minorHAnsi" w:cs="Arial"/>
              </w:rPr>
              <w:t>/</w:t>
            </w:r>
            <w:r w:rsidRPr="00B07410">
              <w:rPr>
                <w:rFonts w:asciiTheme="minorHAnsi" w:hAnsiTheme="minorHAnsi" w:cs="Arial"/>
              </w:rPr>
              <w:t>common exception</w:t>
            </w:r>
            <w:r w:rsidR="00997C3E" w:rsidRPr="00B07410">
              <w:rPr>
                <w:rFonts w:asciiTheme="minorHAnsi" w:hAnsiTheme="minorHAnsi" w:cs="Arial"/>
              </w:rPr>
              <w:t xml:space="preserve"> word recognition assessments</w:t>
            </w:r>
          </w:p>
        </w:tc>
        <w:tc>
          <w:tcPr>
            <w:tcW w:w="780" w:type="dxa"/>
          </w:tcPr>
          <w:p w14:paraId="177E41DB" w14:textId="0F285DEA"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3621774D" wp14:editId="3CEA9BBD">
                  <wp:extent cx="233065" cy="257175"/>
                  <wp:effectExtent l="0" t="0" r="0" b="0"/>
                  <wp:docPr id="39"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61B1288D" w14:textId="2F328555"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710BFD59" wp14:editId="74032861">
                  <wp:extent cx="233065" cy="257175"/>
                  <wp:effectExtent l="0" t="0" r="0" b="0"/>
                  <wp:docPr id="40"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646D99B0" w14:textId="201EA464"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4F3E6646" wp14:editId="27E661D3">
                  <wp:extent cx="233065" cy="257175"/>
                  <wp:effectExtent l="0" t="0" r="0" b="0"/>
                  <wp:docPr id="41"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r w:rsidR="00997C3E" w:rsidRPr="00B07410" w14:paraId="06DBDC80" w14:textId="77777777" w:rsidTr="00997C3E">
        <w:trPr>
          <w:trHeight w:val="555"/>
          <w:jc w:val="center"/>
        </w:trPr>
        <w:tc>
          <w:tcPr>
            <w:tcW w:w="5760" w:type="dxa"/>
          </w:tcPr>
          <w:p w14:paraId="04EBE827" w14:textId="04D01A37" w:rsidR="00997C3E" w:rsidRPr="00B07410" w:rsidRDefault="00836F5A">
            <w:pPr>
              <w:spacing w:line="276" w:lineRule="auto"/>
              <w:jc w:val="both"/>
              <w:rPr>
                <w:rFonts w:asciiTheme="minorHAnsi" w:hAnsiTheme="minorHAnsi" w:cs="Arial"/>
              </w:rPr>
            </w:pPr>
            <w:r w:rsidRPr="00B07410">
              <w:rPr>
                <w:rFonts w:asciiTheme="minorHAnsi" w:hAnsiTheme="minorHAnsi" w:cs="Arial"/>
              </w:rPr>
              <w:t>I</w:t>
            </w:r>
            <w:r w:rsidR="00997C3E" w:rsidRPr="00B07410">
              <w:rPr>
                <w:rFonts w:asciiTheme="minorHAnsi" w:hAnsiTheme="minorHAnsi" w:cs="Arial"/>
              </w:rPr>
              <w:t>ntervention monitoring</w:t>
            </w:r>
          </w:p>
        </w:tc>
        <w:tc>
          <w:tcPr>
            <w:tcW w:w="780" w:type="dxa"/>
          </w:tcPr>
          <w:p w14:paraId="6935D032" w14:textId="3647F4F1"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38F3B49F" wp14:editId="78650C0E">
                  <wp:extent cx="233065" cy="257175"/>
                  <wp:effectExtent l="0" t="0" r="0" b="0"/>
                  <wp:docPr id="62"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5080F890" w14:textId="1D8BF660"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6BC5B49A" wp14:editId="1AAE621F">
                  <wp:extent cx="233065" cy="257175"/>
                  <wp:effectExtent l="0" t="0" r="0" b="0"/>
                  <wp:docPr id="68"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7ECC8373" w14:textId="1EACF14D"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6221190F" wp14:editId="2ACB3974">
                  <wp:extent cx="233065" cy="257175"/>
                  <wp:effectExtent l="0" t="0" r="0" b="0"/>
                  <wp:docPr id="69"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r w:rsidR="001C771D" w:rsidRPr="00B07410" w14:paraId="3F657B3B" w14:textId="77777777" w:rsidTr="00997C3E">
        <w:trPr>
          <w:trHeight w:val="555"/>
          <w:jc w:val="center"/>
        </w:trPr>
        <w:tc>
          <w:tcPr>
            <w:tcW w:w="5760" w:type="dxa"/>
          </w:tcPr>
          <w:p w14:paraId="3BA6C895" w14:textId="1A83431E" w:rsidR="001C771D" w:rsidRPr="00B07410" w:rsidRDefault="001C771D" w:rsidP="005F5795">
            <w:pPr>
              <w:spacing w:line="276" w:lineRule="auto"/>
              <w:jc w:val="both"/>
              <w:rPr>
                <w:rFonts w:asciiTheme="minorHAnsi" w:hAnsiTheme="minorHAnsi" w:cs="Arial"/>
              </w:rPr>
            </w:pPr>
            <w:r w:rsidRPr="00B07410">
              <w:rPr>
                <w:rFonts w:asciiTheme="minorHAnsi" w:hAnsiTheme="minorHAnsi" w:cs="Arial"/>
              </w:rPr>
              <w:t>3 x annual assessment against school progression documents</w:t>
            </w:r>
          </w:p>
        </w:tc>
        <w:tc>
          <w:tcPr>
            <w:tcW w:w="780" w:type="dxa"/>
          </w:tcPr>
          <w:p w14:paraId="0869CACF" w14:textId="700BC24D" w:rsidR="001C771D" w:rsidRPr="00B07410"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15451893" wp14:editId="16CC847D">
                  <wp:extent cx="233065" cy="257175"/>
                  <wp:effectExtent l="0" t="0" r="0" b="0"/>
                  <wp:docPr id="70"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5D961009" w14:textId="6F970ACA" w:rsidR="001C771D" w:rsidRPr="00B07410"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446BE1A5" wp14:editId="79BC531A">
                  <wp:extent cx="233065" cy="257175"/>
                  <wp:effectExtent l="0" t="0" r="0" b="0"/>
                  <wp:docPr id="71"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60F202E2" w14:textId="6E27A6B8" w:rsidR="001C771D" w:rsidRPr="00B07410"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6F7DC239" wp14:editId="4690FCD1">
                  <wp:extent cx="233065" cy="257175"/>
                  <wp:effectExtent l="0" t="0" r="0" b="0"/>
                  <wp:docPr id="72"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r w:rsidR="00997C3E" w:rsidRPr="00B07410" w14:paraId="6528A4B1" w14:textId="77777777" w:rsidTr="00997C3E">
        <w:trPr>
          <w:trHeight w:val="555"/>
          <w:jc w:val="center"/>
        </w:trPr>
        <w:tc>
          <w:tcPr>
            <w:tcW w:w="5760" w:type="dxa"/>
          </w:tcPr>
          <w:p w14:paraId="7DC313EB" w14:textId="01286BE7" w:rsidR="00997C3E" w:rsidRPr="00B07410" w:rsidRDefault="001C771D" w:rsidP="00DD5FC7">
            <w:pPr>
              <w:spacing w:line="276" w:lineRule="auto"/>
              <w:jc w:val="both"/>
              <w:rPr>
                <w:rFonts w:asciiTheme="minorHAnsi" w:hAnsiTheme="minorHAnsi" w:cs="Arial"/>
              </w:rPr>
            </w:pPr>
            <w:r w:rsidRPr="00B07410">
              <w:rPr>
                <w:rFonts w:asciiTheme="minorHAnsi" w:hAnsiTheme="minorHAnsi" w:cs="Arial"/>
              </w:rPr>
              <w:t>Review</w:t>
            </w:r>
            <w:r w:rsidR="00997C3E" w:rsidRPr="00B07410">
              <w:rPr>
                <w:rFonts w:asciiTheme="minorHAnsi" w:hAnsiTheme="minorHAnsi" w:cs="Arial"/>
              </w:rPr>
              <w:t xml:space="preserve"> </w:t>
            </w:r>
            <w:r w:rsidR="00AB2CDE" w:rsidRPr="00B07410">
              <w:rPr>
                <w:rFonts w:asciiTheme="minorHAnsi" w:hAnsiTheme="minorHAnsi" w:cs="Arial"/>
              </w:rPr>
              <w:t>support plan (My Plan/My Plan+)</w:t>
            </w:r>
            <w:r w:rsidR="00997C3E" w:rsidRPr="00B07410">
              <w:rPr>
                <w:rFonts w:asciiTheme="minorHAnsi" w:hAnsiTheme="minorHAnsi" w:cs="Arial"/>
              </w:rPr>
              <w:t xml:space="preserve"> targets</w:t>
            </w:r>
          </w:p>
        </w:tc>
        <w:tc>
          <w:tcPr>
            <w:tcW w:w="780" w:type="dxa"/>
          </w:tcPr>
          <w:p w14:paraId="3FE01A4E" w14:textId="1F64B09D"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332EB536" wp14:editId="21EA9CCE">
                  <wp:extent cx="233065" cy="257175"/>
                  <wp:effectExtent l="0" t="0" r="0" b="0"/>
                  <wp:docPr id="75"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135DE699" w14:textId="416CE766"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34769549" wp14:editId="4449F194">
                  <wp:extent cx="233065" cy="257175"/>
                  <wp:effectExtent l="0" t="0" r="0" b="0"/>
                  <wp:docPr id="76"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14644145" w14:textId="2CC71418" w:rsidR="00997C3E" w:rsidRPr="00B07410" w:rsidRDefault="009A42BB" w:rsidP="005F5795">
            <w:pPr>
              <w:spacing w:line="276" w:lineRule="auto"/>
              <w:jc w:val="both"/>
              <w:rPr>
                <w:rFonts w:asciiTheme="minorHAnsi" w:hAnsiTheme="minorHAnsi" w:cs="Arial"/>
              </w:rPr>
            </w:pPr>
            <w:r w:rsidRPr="00B07410">
              <w:rPr>
                <w:rFonts w:asciiTheme="minorHAnsi" w:hAnsiTheme="minorHAnsi" w:cs="Arial"/>
                <w:noProof/>
              </w:rPr>
              <w:drawing>
                <wp:inline distT="0" distB="0" distL="0" distR="0" wp14:anchorId="03B9D072" wp14:editId="0A7E5466">
                  <wp:extent cx="233065" cy="257175"/>
                  <wp:effectExtent l="0" t="0" r="0" b="0"/>
                  <wp:docPr id="77"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r w:rsidR="009A42BB" w:rsidRPr="00B07410" w14:paraId="5F3DB29A" w14:textId="77777777" w:rsidTr="00997C3E">
        <w:trPr>
          <w:trHeight w:val="555"/>
          <w:jc w:val="center"/>
        </w:trPr>
        <w:tc>
          <w:tcPr>
            <w:tcW w:w="5760" w:type="dxa"/>
          </w:tcPr>
          <w:p w14:paraId="5575C0F4" w14:textId="235B9CED" w:rsidR="009A42BB" w:rsidRPr="00B07410" w:rsidRDefault="009A42BB" w:rsidP="009A42BB">
            <w:pPr>
              <w:spacing w:line="276" w:lineRule="auto"/>
              <w:jc w:val="both"/>
              <w:rPr>
                <w:rFonts w:asciiTheme="minorHAnsi" w:hAnsiTheme="minorHAnsi" w:cs="Arial"/>
              </w:rPr>
            </w:pPr>
            <w:r>
              <w:rPr>
                <w:rFonts w:asciiTheme="minorHAnsi" w:hAnsiTheme="minorHAnsi" w:cs="Arial"/>
              </w:rPr>
              <w:t xml:space="preserve">Y1 Phonic Screening </w:t>
            </w:r>
          </w:p>
        </w:tc>
        <w:tc>
          <w:tcPr>
            <w:tcW w:w="780" w:type="dxa"/>
          </w:tcPr>
          <w:p w14:paraId="21784023" w14:textId="77777777" w:rsidR="009A42BB" w:rsidRPr="00B07410" w:rsidRDefault="009A42BB" w:rsidP="005F5795">
            <w:pPr>
              <w:spacing w:line="276" w:lineRule="auto"/>
              <w:jc w:val="both"/>
              <w:rPr>
                <w:rFonts w:asciiTheme="minorHAnsi" w:hAnsiTheme="minorHAnsi" w:cs="Arial"/>
                <w:noProof/>
              </w:rPr>
            </w:pPr>
          </w:p>
        </w:tc>
        <w:tc>
          <w:tcPr>
            <w:tcW w:w="780" w:type="dxa"/>
          </w:tcPr>
          <w:p w14:paraId="1D413CFC" w14:textId="0CA0036C" w:rsidR="009A42BB" w:rsidRPr="00B07410"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71AFF91C" wp14:editId="06F48DD4">
                  <wp:extent cx="233065" cy="257175"/>
                  <wp:effectExtent l="0" t="0" r="0" b="0"/>
                  <wp:docPr id="79"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c>
          <w:tcPr>
            <w:tcW w:w="780" w:type="dxa"/>
          </w:tcPr>
          <w:p w14:paraId="6ACD40D9" w14:textId="07BD7F44" w:rsidR="009A42BB" w:rsidRPr="00B07410"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0BC81365" wp14:editId="159CCC4E">
                  <wp:extent cx="233065" cy="257175"/>
                  <wp:effectExtent l="0" t="0" r="0" b="0"/>
                  <wp:docPr id="80"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r w:rsidR="001C771D" w:rsidRPr="0009469F" w14:paraId="4B55363E" w14:textId="77777777" w:rsidTr="00997C3E">
        <w:trPr>
          <w:trHeight w:val="555"/>
          <w:jc w:val="center"/>
        </w:trPr>
        <w:tc>
          <w:tcPr>
            <w:tcW w:w="5760" w:type="dxa"/>
          </w:tcPr>
          <w:p w14:paraId="63431615" w14:textId="66FA8084" w:rsidR="001C771D" w:rsidRPr="00B07410" w:rsidRDefault="008A6ADF" w:rsidP="005F5795">
            <w:pPr>
              <w:spacing w:line="276" w:lineRule="auto"/>
              <w:jc w:val="both"/>
              <w:rPr>
                <w:rFonts w:asciiTheme="minorHAnsi" w:hAnsiTheme="minorHAnsi" w:cs="Arial"/>
              </w:rPr>
            </w:pPr>
            <w:r w:rsidRPr="008A6ADF">
              <w:rPr>
                <w:rFonts w:asciiTheme="minorHAnsi" w:hAnsiTheme="minorHAnsi" w:cs="Arial"/>
              </w:rPr>
              <w:t xml:space="preserve">Y2 </w:t>
            </w:r>
            <w:proofErr w:type="gramStart"/>
            <w:r w:rsidRPr="008A6ADF">
              <w:rPr>
                <w:rFonts w:asciiTheme="minorHAnsi" w:hAnsiTheme="minorHAnsi" w:cs="Arial"/>
              </w:rPr>
              <w:t>Non Statutory</w:t>
            </w:r>
            <w:proofErr w:type="gramEnd"/>
            <w:r w:rsidRPr="008A6ADF">
              <w:rPr>
                <w:rFonts w:asciiTheme="minorHAnsi" w:hAnsiTheme="minorHAnsi" w:cs="Arial"/>
              </w:rPr>
              <w:t xml:space="preserve"> </w:t>
            </w:r>
            <w:r w:rsidR="00B22CA7" w:rsidRPr="008A6ADF">
              <w:rPr>
                <w:rFonts w:asciiTheme="minorHAnsi" w:hAnsiTheme="minorHAnsi" w:cs="Arial"/>
              </w:rPr>
              <w:t>End of Key Stage Assessments</w:t>
            </w:r>
            <w:r w:rsidR="001C771D" w:rsidRPr="008A6ADF">
              <w:rPr>
                <w:rFonts w:asciiTheme="minorHAnsi" w:hAnsiTheme="minorHAnsi" w:cs="Arial"/>
              </w:rPr>
              <w:t xml:space="preserve"> </w:t>
            </w:r>
          </w:p>
        </w:tc>
        <w:tc>
          <w:tcPr>
            <w:tcW w:w="780" w:type="dxa"/>
          </w:tcPr>
          <w:p w14:paraId="1FB3002B" w14:textId="77777777" w:rsidR="001C771D" w:rsidRPr="00B07410" w:rsidRDefault="001C771D" w:rsidP="005F5795">
            <w:pPr>
              <w:spacing w:line="276" w:lineRule="auto"/>
              <w:jc w:val="both"/>
              <w:rPr>
                <w:rFonts w:asciiTheme="minorHAnsi" w:hAnsiTheme="minorHAnsi" w:cs="Arial"/>
                <w:noProof/>
              </w:rPr>
            </w:pPr>
          </w:p>
        </w:tc>
        <w:tc>
          <w:tcPr>
            <w:tcW w:w="780" w:type="dxa"/>
          </w:tcPr>
          <w:p w14:paraId="311A319C" w14:textId="77777777" w:rsidR="001C771D" w:rsidRPr="00B07410" w:rsidRDefault="001C771D" w:rsidP="005F5795">
            <w:pPr>
              <w:spacing w:line="276" w:lineRule="auto"/>
              <w:jc w:val="both"/>
              <w:rPr>
                <w:rFonts w:asciiTheme="minorHAnsi" w:hAnsiTheme="minorHAnsi" w:cs="Arial"/>
                <w:noProof/>
              </w:rPr>
            </w:pPr>
          </w:p>
        </w:tc>
        <w:tc>
          <w:tcPr>
            <w:tcW w:w="780" w:type="dxa"/>
          </w:tcPr>
          <w:p w14:paraId="54EE0C28" w14:textId="1A35D422" w:rsidR="001C771D" w:rsidRPr="0009469F" w:rsidRDefault="009A42BB" w:rsidP="005F5795">
            <w:pPr>
              <w:spacing w:line="276" w:lineRule="auto"/>
              <w:jc w:val="both"/>
              <w:rPr>
                <w:rFonts w:asciiTheme="minorHAnsi" w:hAnsiTheme="minorHAnsi" w:cs="Arial"/>
                <w:noProof/>
              </w:rPr>
            </w:pPr>
            <w:r w:rsidRPr="00B07410">
              <w:rPr>
                <w:rFonts w:asciiTheme="minorHAnsi" w:hAnsiTheme="minorHAnsi" w:cs="Arial"/>
                <w:noProof/>
              </w:rPr>
              <w:drawing>
                <wp:inline distT="0" distB="0" distL="0" distR="0" wp14:anchorId="6E204BE3" wp14:editId="680C22B2">
                  <wp:extent cx="233065" cy="257175"/>
                  <wp:effectExtent l="0" t="0" r="0" b="0"/>
                  <wp:docPr id="78" name="Picture 98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89" cy="257643"/>
                          </a:xfrm>
                          <a:prstGeom prst="rect">
                            <a:avLst/>
                          </a:prstGeom>
                          <a:noFill/>
                          <a:ln>
                            <a:noFill/>
                          </a:ln>
                        </pic:spPr>
                      </pic:pic>
                    </a:graphicData>
                  </a:graphic>
                </wp:inline>
              </w:drawing>
            </w:r>
          </w:p>
        </w:tc>
      </w:tr>
    </w:tbl>
    <w:p w14:paraId="1F0ECEF4" w14:textId="77777777" w:rsidR="00187C4D" w:rsidRDefault="00187C4D" w:rsidP="005F5795">
      <w:pPr>
        <w:autoSpaceDE w:val="0"/>
        <w:autoSpaceDN w:val="0"/>
        <w:adjustRightInd w:val="0"/>
        <w:spacing w:line="276" w:lineRule="auto"/>
        <w:jc w:val="both"/>
        <w:rPr>
          <w:rFonts w:asciiTheme="minorHAnsi" w:hAnsiTheme="minorHAnsi" w:cs="Arial"/>
        </w:rPr>
      </w:pPr>
    </w:p>
    <w:p w14:paraId="6DDFEC78" w14:textId="77777777" w:rsidR="00082964" w:rsidRDefault="00082964" w:rsidP="005F5795">
      <w:pPr>
        <w:autoSpaceDE w:val="0"/>
        <w:autoSpaceDN w:val="0"/>
        <w:adjustRightInd w:val="0"/>
        <w:spacing w:line="276" w:lineRule="auto"/>
        <w:jc w:val="both"/>
        <w:rPr>
          <w:rFonts w:asciiTheme="minorHAnsi" w:hAnsiTheme="minorHAnsi" w:cs="Arial"/>
        </w:rPr>
      </w:pPr>
    </w:p>
    <w:p w14:paraId="320B517C"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are the first steps our school will take if special educational needs are identified?</w:t>
      </w:r>
    </w:p>
    <w:p w14:paraId="30141963" w14:textId="77777777"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If a class teacher suspects that a child has special educational needs, they will speak with parents/carers to inform them of their concerns.  The SENDCo will also be informed and will be able to offer advice to the class teacher about the kind of intervention that may be appropriate to support the child in their learning.  The SENDCo is available to discuss the child’s additional needs with parents/carers if they wish.  </w:t>
      </w:r>
    </w:p>
    <w:p w14:paraId="0E1EAD6E"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49F00CDB" w14:textId="610E3692" w:rsidR="00187C4D" w:rsidRPr="0009469F" w:rsidRDefault="00187C4D" w:rsidP="005F5795">
      <w:pPr>
        <w:autoSpaceDE w:val="0"/>
        <w:autoSpaceDN w:val="0"/>
        <w:adjustRightInd w:val="0"/>
        <w:spacing w:line="276" w:lineRule="auto"/>
        <w:jc w:val="both"/>
        <w:rPr>
          <w:rFonts w:asciiTheme="minorHAnsi" w:hAnsiTheme="minorHAnsi" w:cs="Arial"/>
        </w:rPr>
      </w:pPr>
      <w:r w:rsidRPr="00B07410">
        <w:rPr>
          <w:rFonts w:asciiTheme="minorHAnsi" w:hAnsiTheme="minorHAnsi" w:cs="Arial"/>
        </w:rPr>
        <w:t>A child with SEND will have a specially written plan – “My Plan” which outlines the nature of the child’s need, the desirable outcomes for the child – what we would like them to be able to achieve</w:t>
      </w:r>
      <w:r w:rsidR="006D44FF">
        <w:rPr>
          <w:rFonts w:asciiTheme="minorHAnsi" w:hAnsiTheme="minorHAnsi" w:cs="Arial"/>
        </w:rPr>
        <w:t>,</w:t>
      </w:r>
      <w:r w:rsidRPr="00B07410">
        <w:rPr>
          <w:rFonts w:asciiTheme="minorHAnsi" w:hAnsiTheme="minorHAnsi" w:cs="Arial"/>
        </w:rPr>
        <w:t xml:space="preserve"> along with the strategies and resources that will be used to help them reach their goal.  This plan is written by the class teacher in close consultation with the parents/carers and when appropriate, the child.   The My Plan is the first stage of a single graduated pathway of support as recommended in the SEND Code of Practice.</w:t>
      </w:r>
      <w:r w:rsidRPr="0009469F">
        <w:rPr>
          <w:rFonts w:asciiTheme="minorHAnsi" w:hAnsiTheme="minorHAnsi" w:cs="Arial"/>
        </w:rPr>
        <w:t xml:space="preserve">  </w:t>
      </w:r>
    </w:p>
    <w:p w14:paraId="192A1ABB" w14:textId="77777777" w:rsidR="00187C4D" w:rsidRPr="0009469F" w:rsidRDefault="00187C4D" w:rsidP="005F5795">
      <w:pPr>
        <w:autoSpaceDE w:val="0"/>
        <w:autoSpaceDN w:val="0"/>
        <w:adjustRightInd w:val="0"/>
        <w:spacing w:line="276" w:lineRule="auto"/>
        <w:ind w:left="720" w:hanging="720"/>
        <w:jc w:val="both"/>
        <w:rPr>
          <w:rFonts w:asciiTheme="minorHAnsi" w:hAnsiTheme="minorHAnsi" w:cs="Arial"/>
        </w:rPr>
      </w:pPr>
    </w:p>
    <w:p w14:paraId="7F50445B"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should parents/carers do if they think their child has SEND? How can they raise concerns?</w:t>
      </w:r>
    </w:p>
    <w:p w14:paraId="5DC1E4FB" w14:textId="3660DDE5"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If parents/carers think their child may have SEND, they should speak to their child’s class teacher in the first instance.  The teacher will usually be available to see parents/carers after school</w:t>
      </w:r>
      <w:r w:rsidR="006D44FF">
        <w:rPr>
          <w:rFonts w:asciiTheme="minorHAnsi" w:hAnsiTheme="minorHAnsi" w:cs="Arial"/>
        </w:rPr>
        <w:t>,</w:t>
      </w:r>
      <w:r w:rsidRPr="0009469F">
        <w:rPr>
          <w:rFonts w:asciiTheme="minorHAnsi" w:hAnsiTheme="minorHAnsi" w:cs="Arial"/>
        </w:rPr>
        <w:t xml:space="preserve"> but if this is not possible, they will be able to arrange an appointment.  </w:t>
      </w:r>
    </w:p>
    <w:p w14:paraId="727A500A" w14:textId="77777777" w:rsidR="006F121B" w:rsidRPr="0009469F" w:rsidRDefault="006F121B" w:rsidP="005F5795">
      <w:pPr>
        <w:autoSpaceDE w:val="0"/>
        <w:autoSpaceDN w:val="0"/>
        <w:adjustRightInd w:val="0"/>
        <w:spacing w:line="276" w:lineRule="auto"/>
        <w:jc w:val="both"/>
        <w:rPr>
          <w:rFonts w:asciiTheme="minorHAnsi" w:hAnsiTheme="minorHAnsi" w:cs="Arial"/>
        </w:rPr>
      </w:pPr>
    </w:p>
    <w:p w14:paraId="595D8E2F" w14:textId="1C49B81A"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If the child has yet to start at CKIS, parents/carers should please contact the SENDCo, </w:t>
      </w:r>
      <w:r w:rsidR="00214000" w:rsidRPr="00150578">
        <w:rPr>
          <w:rFonts w:asciiTheme="minorHAnsi" w:hAnsiTheme="minorHAnsi" w:cs="Arial"/>
        </w:rPr>
        <w:t>Mrs Tyler</w:t>
      </w:r>
      <w:r w:rsidRPr="00150578">
        <w:rPr>
          <w:rFonts w:asciiTheme="minorHAnsi" w:hAnsiTheme="minorHAnsi" w:cs="Arial"/>
        </w:rPr>
        <w:t xml:space="preserve">, </w:t>
      </w:r>
      <w:r w:rsidRPr="0009469F">
        <w:rPr>
          <w:rFonts w:asciiTheme="minorHAnsi" w:hAnsiTheme="minorHAnsi" w:cs="Arial"/>
        </w:rPr>
        <w:t xml:space="preserve">if they wish to discuss their child’s needs.  She can be contacted by email: </w:t>
      </w:r>
      <w:hyperlink r:id="rId14" w:history="1">
        <w:r w:rsidR="00B9293D">
          <w:rPr>
            <w:rFonts w:asciiTheme="minorHAnsi" w:hAnsiTheme="minorHAnsi" w:cs="Arial"/>
            <w:color w:val="0000FF"/>
            <w:u w:val="single"/>
          </w:rPr>
          <w:t>sendco@ckis.org.</w:t>
        </w:r>
        <w:r w:rsidR="00B9293D" w:rsidRPr="0009469F">
          <w:rPr>
            <w:rFonts w:asciiTheme="minorHAnsi" w:hAnsiTheme="minorHAnsi" w:cs="Arial"/>
            <w:color w:val="0000FF"/>
            <w:u w:val="single"/>
          </w:rPr>
          <w:t>uk</w:t>
        </w:r>
      </w:hyperlink>
      <w:r w:rsidRPr="0009469F">
        <w:rPr>
          <w:rFonts w:asciiTheme="minorHAnsi" w:hAnsiTheme="minorHAnsi" w:cs="Arial"/>
        </w:rPr>
        <w:t xml:space="preserve"> </w:t>
      </w:r>
    </w:p>
    <w:p w14:paraId="75249955"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181B402D"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will our school include parents and students in planning support?</w:t>
      </w:r>
    </w:p>
    <w:p w14:paraId="21CFA47F" w14:textId="20F6E02F"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When a child has additional needs identified, a plan will be put in place to help the child work towards outcomes which have been agreed by the class teacher, parents/carers and pupils. Parents/carers will be informed at regular reviews of their child’s progress against the agreed outcomes.   Wherever possible, the child’s views about the additional provision they receive will be sought and included in the child’s </w:t>
      </w:r>
      <w:r w:rsidR="00AB2CDE" w:rsidRPr="0009469F">
        <w:rPr>
          <w:rFonts w:asciiTheme="minorHAnsi" w:hAnsiTheme="minorHAnsi" w:cs="Arial"/>
        </w:rPr>
        <w:t>support plan (My Plan/My Plan+)/</w:t>
      </w:r>
      <w:r w:rsidRPr="0009469F">
        <w:rPr>
          <w:rFonts w:asciiTheme="minorHAnsi" w:hAnsiTheme="minorHAnsi" w:cs="Arial"/>
        </w:rPr>
        <w:t>EHC</w:t>
      </w:r>
      <w:r w:rsidR="00C82600">
        <w:rPr>
          <w:rFonts w:asciiTheme="minorHAnsi" w:hAnsiTheme="minorHAnsi" w:cs="Arial"/>
        </w:rPr>
        <w:t>P</w:t>
      </w:r>
      <w:r w:rsidRPr="0009469F">
        <w:rPr>
          <w:rFonts w:asciiTheme="minorHAnsi" w:hAnsiTheme="minorHAnsi" w:cs="Arial"/>
        </w:rPr>
        <w:t>.</w:t>
      </w:r>
    </w:p>
    <w:p w14:paraId="35E65D8D" w14:textId="77777777" w:rsidR="00187C4D" w:rsidRPr="0009469F" w:rsidRDefault="00187C4D" w:rsidP="005F5795">
      <w:pPr>
        <w:tabs>
          <w:tab w:val="left" w:pos="4536"/>
        </w:tabs>
        <w:autoSpaceDE w:val="0"/>
        <w:autoSpaceDN w:val="0"/>
        <w:adjustRightInd w:val="0"/>
        <w:spacing w:line="276" w:lineRule="auto"/>
        <w:jc w:val="both"/>
        <w:rPr>
          <w:rFonts w:asciiTheme="minorHAnsi" w:hAnsiTheme="minorHAnsi" w:cs="Arial"/>
        </w:rPr>
      </w:pPr>
      <w:r w:rsidRPr="0009469F">
        <w:rPr>
          <w:rFonts w:asciiTheme="minorHAnsi" w:hAnsiTheme="minorHAnsi" w:cs="Arial"/>
        </w:rPr>
        <w:tab/>
      </w:r>
    </w:p>
    <w:p w14:paraId="619FB3A7" w14:textId="77777777"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Where advice needs to be sought from other professionals, parents/carers are invited to submit their views as part of the referral process.  </w:t>
      </w:r>
    </w:p>
    <w:p w14:paraId="46BBE7CE" w14:textId="77777777" w:rsidR="00187C4D" w:rsidRDefault="00187C4D" w:rsidP="005F5795">
      <w:pPr>
        <w:autoSpaceDE w:val="0"/>
        <w:autoSpaceDN w:val="0"/>
        <w:adjustRightInd w:val="0"/>
        <w:spacing w:line="276" w:lineRule="auto"/>
        <w:jc w:val="both"/>
        <w:rPr>
          <w:rFonts w:asciiTheme="minorHAnsi" w:hAnsiTheme="minorHAnsi" w:cs="Arial"/>
        </w:rPr>
      </w:pPr>
    </w:p>
    <w:p w14:paraId="7A0D91F2" w14:textId="77777777" w:rsidR="001C771D" w:rsidRPr="0009469F" w:rsidRDefault="001C771D" w:rsidP="005F5795">
      <w:pPr>
        <w:autoSpaceDE w:val="0"/>
        <w:autoSpaceDN w:val="0"/>
        <w:adjustRightInd w:val="0"/>
        <w:spacing w:line="276" w:lineRule="auto"/>
        <w:jc w:val="both"/>
        <w:rPr>
          <w:rFonts w:asciiTheme="minorHAnsi" w:hAnsiTheme="minorHAnsi" w:cs="Arial"/>
        </w:rPr>
      </w:pPr>
    </w:p>
    <w:p w14:paraId="2EEFF9A5" w14:textId="1BD0C3DE" w:rsidR="0004743B" w:rsidRPr="00DD5FC7" w:rsidRDefault="00187C4D">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 xml:space="preserve">How will our school teach and support children with SEND? </w:t>
      </w:r>
    </w:p>
    <w:p w14:paraId="22072454" w14:textId="77777777" w:rsidR="0004743B" w:rsidRPr="00DD5FC7" w:rsidRDefault="0004743B" w:rsidP="00DD5FC7">
      <w:pPr>
        <w:autoSpaceDE w:val="0"/>
        <w:autoSpaceDN w:val="0"/>
        <w:adjustRightInd w:val="0"/>
        <w:spacing w:line="276" w:lineRule="auto"/>
        <w:jc w:val="both"/>
        <w:rPr>
          <w:rFonts w:asciiTheme="minorHAnsi" w:hAnsiTheme="minorHAnsi" w:cs="Arial"/>
          <w:b/>
          <w:bCs/>
          <w:color w:val="FF0000"/>
          <w:sz w:val="28"/>
        </w:rPr>
      </w:pPr>
    </w:p>
    <w:p w14:paraId="0B262482" w14:textId="161AA26D" w:rsidR="00187C4D" w:rsidRPr="0009469F" w:rsidRDefault="00187C4D" w:rsidP="001C771D">
      <w:pPr>
        <w:autoSpaceDE w:val="0"/>
        <w:autoSpaceDN w:val="0"/>
        <w:adjustRightInd w:val="0"/>
        <w:spacing w:line="276" w:lineRule="auto"/>
        <w:jc w:val="both"/>
        <w:rPr>
          <w:rFonts w:asciiTheme="minorHAnsi" w:hAnsiTheme="minorHAnsi" w:cs="Arial"/>
          <w:b/>
          <w:bCs/>
        </w:rPr>
      </w:pPr>
      <w:r w:rsidRPr="0009469F">
        <w:rPr>
          <w:rFonts w:asciiTheme="minorHAnsi" w:hAnsiTheme="minorHAnsi" w:cs="Arial"/>
          <w:b/>
          <w:bCs/>
        </w:rPr>
        <w:t>For children without an Education, Health and Social Care plan</w:t>
      </w:r>
      <w:r w:rsidR="00082964">
        <w:rPr>
          <w:rFonts w:asciiTheme="minorHAnsi" w:hAnsiTheme="minorHAnsi" w:cs="Arial"/>
          <w:b/>
          <w:bCs/>
        </w:rPr>
        <w:t xml:space="preserve"> </w:t>
      </w:r>
      <w:r w:rsidR="00986025" w:rsidRPr="0009469F">
        <w:rPr>
          <w:rFonts w:asciiTheme="minorHAnsi" w:hAnsiTheme="minorHAnsi" w:cs="Arial"/>
          <w:b/>
          <w:bCs/>
        </w:rPr>
        <w:t>(EHCP</w:t>
      </w:r>
      <w:r w:rsidRPr="0009469F">
        <w:rPr>
          <w:rFonts w:asciiTheme="minorHAnsi" w:hAnsiTheme="minorHAnsi" w:cs="Arial"/>
          <w:b/>
          <w:bCs/>
        </w:rPr>
        <w:t>)</w:t>
      </w:r>
    </w:p>
    <w:p w14:paraId="51534686" w14:textId="6E9DA308" w:rsidR="00187C4D" w:rsidRPr="00150578" w:rsidRDefault="00187C4D" w:rsidP="005F5795">
      <w:pPr>
        <w:autoSpaceDE w:val="0"/>
        <w:autoSpaceDN w:val="0"/>
        <w:adjustRightInd w:val="0"/>
        <w:spacing w:line="276" w:lineRule="auto"/>
        <w:jc w:val="both"/>
        <w:rPr>
          <w:rFonts w:asciiTheme="minorHAnsi" w:hAnsiTheme="minorHAnsi" w:cs="Arial"/>
          <w:b/>
          <w:bCs/>
        </w:rPr>
      </w:pPr>
      <w:r w:rsidRPr="0009469F">
        <w:rPr>
          <w:rFonts w:asciiTheme="minorHAnsi" w:hAnsiTheme="minorHAnsi" w:cs="Arial"/>
        </w:rPr>
        <w:t xml:space="preserve">The biggest influence on a child’s achievement is the quality of the teaching in the classroom.  We pride ourselves on quality </w:t>
      </w:r>
      <w:r w:rsidRPr="004D2065">
        <w:rPr>
          <w:rFonts w:asciiTheme="minorHAnsi" w:hAnsiTheme="minorHAnsi" w:cs="Arial"/>
        </w:rPr>
        <w:t xml:space="preserve">teaching of all pupils at CKIS with </w:t>
      </w:r>
      <w:r w:rsidR="001C771D" w:rsidRPr="004D2065">
        <w:rPr>
          <w:rFonts w:asciiTheme="minorHAnsi" w:hAnsiTheme="minorHAnsi" w:cs="Arial"/>
        </w:rPr>
        <w:t>learning opportunities</w:t>
      </w:r>
      <w:r w:rsidRPr="004D2065">
        <w:rPr>
          <w:rFonts w:asciiTheme="minorHAnsi" w:hAnsiTheme="minorHAnsi" w:cs="Arial"/>
        </w:rPr>
        <w:t xml:space="preserve"> matched to the needs of </w:t>
      </w:r>
      <w:r w:rsidRPr="004D2065">
        <w:rPr>
          <w:rFonts w:asciiTheme="minorHAnsi" w:hAnsiTheme="minorHAnsi" w:cs="Arial"/>
        </w:rPr>
        <w:lastRenderedPageBreak/>
        <w:t xml:space="preserve">pupils of all abilities.  Class teachers will plan </w:t>
      </w:r>
      <w:r w:rsidR="006D44FF">
        <w:rPr>
          <w:rFonts w:asciiTheme="minorHAnsi" w:hAnsiTheme="minorHAnsi" w:cs="Arial"/>
        </w:rPr>
        <w:t>learning opportunities</w:t>
      </w:r>
      <w:r w:rsidR="006D44FF" w:rsidRPr="004D2065">
        <w:rPr>
          <w:rFonts w:asciiTheme="minorHAnsi" w:hAnsiTheme="minorHAnsi" w:cs="Arial"/>
        </w:rPr>
        <w:t xml:space="preserve"> </w:t>
      </w:r>
      <w:r w:rsidRPr="004D2065">
        <w:rPr>
          <w:rFonts w:asciiTheme="minorHAnsi" w:hAnsiTheme="minorHAnsi" w:cs="Arial"/>
        </w:rPr>
        <w:t xml:space="preserve">which are matched to your child’s needs within </w:t>
      </w:r>
      <w:r w:rsidR="006D44FF">
        <w:rPr>
          <w:rFonts w:asciiTheme="minorHAnsi" w:hAnsiTheme="minorHAnsi" w:cs="Arial"/>
        </w:rPr>
        <w:t>our CKIS</w:t>
      </w:r>
      <w:r w:rsidR="006D44FF" w:rsidRPr="004D2065">
        <w:rPr>
          <w:rFonts w:asciiTheme="minorHAnsi" w:hAnsiTheme="minorHAnsi" w:cs="Arial"/>
        </w:rPr>
        <w:t xml:space="preserve"> </w:t>
      </w:r>
      <w:r w:rsidRPr="004D2065">
        <w:rPr>
          <w:rFonts w:asciiTheme="minorHAnsi" w:hAnsiTheme="minorHAnsi" w:cs="Arial"/>
        </w:rPr>
        <w:t xml:space="preserve">curriculum.  Pupils with SEND may engage in </w:t>
      </w:r>
      <w:r w:rsidR="001C771D" w:rsidRPr="004D2065">
        <w:rPr>
          <w:rFonts w:asciiTheme="minorHAnsi" w:hAnsiTheme="minorHAnsi" w:cs="Arial"/>
        </w:rPr>
        <w:t xml:space="preserve">additional </w:t>
      </w:r>
      <w:r w:rsidRPr="004D2065">
        <w:rPr>
          <w:rFonts w:asciiTheme="minorHAnsi" w:hAnsiTheme="minorHAnsi" w:cs="Arial"/>
        </w:rPr>
        <w:t>intervention programmes which are selected to meet the child’s area of need.</w:t>
      </w:r>
      <w:r w:rsidRPr="00F1403D">
        <w:rPr>
          <w:rFonts w:asciiTheme="minorHAnsi" w:hAnsiTheme="minorHAnsi" w:cs="Arial"/>
        </w:rPr>
        <w:t xml:space="preserve"> The details of the provision will be in a “My Plan” format.  </w:t>
      </w:r>
      <w:r w:rsidR="001C771D" w:rsidRPr="004D2065">
        <w:rPr>
          <w:rFonts w:asciiTheme="minorHAnsi" w:hAnsiTheme="minorHAnsi" w:cs="Arial"/>
        </w:rPr>
        <w:t>Additional i</w:t>
      </w:r>
      <w:r w:rsidRPr="004D2065">
        <w:rPr>
          <w:rFonts w:asciiTheme="minorHAnsi" w:hAnsiTheme="minorHAnsi" w:cs="Arial"/>
        </w:rPr>
        <w:t xml:space="preserve">ntervention programmes are delivered by experienced and qualified teaching </w:t>
      </w:r>
      <w:r w:rsidR="00FC74C7" w:rsidRPr="004D2065">
        <w:rPr>
          <w:rFonts w:asciiTheme="minorHAnsi" w:hAnsiTheme="minorHAnsi" w:cs="Arial"/>
        </w:rPr>
        <w:t>partners (TPs)</w:t>
      </w:r>
      <w:r w:rsidRPr="004D2065">
        <w:rPr>
          <w:rFonts w:asciiTheme="minorHAnsi" w:hAnsiTheme="minorHAnsi" w:cs="Arial"/>
        </w:rPr>
        <w:t xml:space="preserve"> and are monitored for effectiveness by </w:t>
      </w:r>
      <w:r w:rsidR="00150578">
        <w:rPr>
          <w:rFonts w:asciiTheme="minorHAnsi" w:hAnsiTheme="minorHAnsi" w:cs="Arial"/>
        </w:rPr>
        <w:t xml:space="preserve">class teachers, </w:t>
      </w:r>
      <w:r w:rsidRPr="004D2065">
        <w:rPr>
          <w:rFonts w:asciiTheme="minorHAnsi" w:hAnsiTheme="minorHAnsi" w:cs="Arial"/>
        </w:rPr>
        <w:t>the SENDCo</w:t>
      </w:r>
      <w:r w:rsidR="006D44FF">
        <w:rPr>
          <w:rFonts w:asciiTheme="minorHAnsi" w:hAnsiTheme="minorHAnsi" w:cs="Arial"/>
        </w:rPr>
        <w:t xml:space="preserve"> and </w:t>
      </w:r>
      <w:r w:rsidR="00150578">
        <w:rPr>
          <w:rFonts w:asciiTheme="minorHAnsi" w:hAnsiTheme="minorHAnsi" w:cs="Arial"/>
        </w:rPr>
        <w:t>the</w:t>
      </w:r>
      <w:r w:rsidR="00214000" w:rsidRPr="00214000">
        <w:rPr>
          <w:rFonts w:asciiTheme="minorHAnsi" w:hAnsiTheme="minorHAnsi" w:cs="Arial"/>
          <w:color w:val="FF0000"/>
        </w:rPr>
        <w:t xml:space="preserve"> </w:t>
      </w:r>
      <w:r w:rsidR="00214000" w:rsidRPr="00150578">
        <w:rPr>
          <w:rFonts w:asciiTheme="minorHAnsi" w:hAnsiTheme="minorHAnsi" w:cs="Arial"/>
        </w:rPr>
        <w:t>Senior Leadership Team</w:t>
      </w:r>
      <w:r w:rsidRPr="00150578">
        <w:rPr>
          <w:rFonts w:asciiTheme="minorHAnsi" w:hAnsiTheme="minorHAnsi" w:cs="Arial"/>
        </w:rPr>
        <w:t xml:space="preserve">.  </w:t>
      </w:r>
    </w:p>
    <w:p w14:paraId="02C55E79"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68C5E8A0" w14:textId="0332DFBC"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Where </w:t>
      </w:r>
      <w:r w:rsidRPr="004D2065">
        <w:rPr>
          <w:rFonts w:asciiTheme="minorHAnsi" w:hAnsiTheme="minorHAnsi" w:cs="Arial"/>
        </w:rPr>
        <w:t xml:space="preserve">children have more </w:t>
      </w:r>
      <w:r w:rsidR="001C771D" w:rsidRPr="004D2065">
        <w:rPr>
          <w:rFonts w:asciiTheme="minorHAnsi" w:hAnsiTheme="minorHAnsi" w:cs="Arial"/>
        </w:rPr>
        <w:t>complex</w:t>
      </w:r>
      <w:r w:rsidRPr="004D2065">
        <w:rPr>
          <w:rFonts w:asciiTheme="minorHAnsi" w:hAnsiTheme="minorHAnsi" w:cs="Arial"/>
        </w:rPr>
        <w:t xml:space="preserve"> SEND, or if children are not making expected progress, despite initial intervention, the advice of other professionals (educational psychologists, occupational therapists, speech and language therapists, advisory</w:t>
      </w:r>
      <w:r w:rsidRPr="0009469F">
        <w:rPr>
          <w:rFonts w:asciiTheme="minorHAnsi" w:hAnsiTheme="minorHAnsi" w:cs="Arial"/>
        </w:rPr>
        <w:t xml:space="preserve"> teachers who are specialists in specific areas of SEND) may be sought.  In this case, the child will progress along the single graduated pathway of </w:t>
      </w:r>
      <w:proofErr w:type="gramStart"/>
      <w:r w:rsidRPr="0009469F">
        <w:rPr>
          <w:rFonts w:asciiTheme="minorHAnsi" w:hAnsiTheme="minorHAnsi" w:cs="Arial"/>
        </w:rPr>
        <w:t>support</w:t>
      </w:r>
      <w:proofErr w:type="gramEnd"/>
      <w:r w:rsidRPr="0009469F">
        <w:rPr>
          <w:rFonts w:asciiTheme="minorHAnsi" w:hAnsiTheme="minorHAnsi" w:cs="Arial"/>
        </w:rPr>
        <w:t xml:space="preserve"> and their My Plan will become My Plan+</w:t>
      </w:r>
      <w:r w:rsidR="00214000">
        <w:rPr>
          <w:rFonts w:asciiTheme="minorHAnsi" w:hAnsiTheme="minorHAnsi" w:cs="Arial"/>
        </w:rPr>
        <w:t xml:space="preserve"> </w:t>
      </w:r>
      <w:r w:rsidR="00150578">
        <w:rPr>
          <w:rFonts w:asciiTheme="minorHAnsi" w:hAnsiTheme="minorHAnsi" w:cs="Arial"/>
        </w:rPr>
        <w:t>with a</w:t>
      </w:r>
      <w:r w:rsidR="00214000" w:rsidRPr="00150578">
        <w:rPr>
          <w:rFonts w:asciiTheme="minorHAnsi" w:hAnsiTheme="minorHAnsi" w:cs="Arial"/>
        </w:rPr>
        <w:t xml:space="preserve"> My Assessment written with the </w:t>
      </w:r>
      <w:r w:rsidR="00150578">
        <w:rPr>
          <w:rFonts w:asciiTheme="minorHAnsi" w:hAnsiTheme="minorHAnsi" w:cs="Arial"/>
        </w:rPr>
        <w:t xml:space="preserve">full </w:t>
      </w:r>
      <w:r w:rsidR="00214000" w:rsidRPr="00150578">
        <w:rPr>
          <w:rFonts w:asciiTheme="minorHAnsi" w:hAnsiTheme="minorHAnsi" w:cs="Arial"/>
        </w:rPr>
        <w:t>involvement of the teachers and parents</w:t>
      </w:r>
      <w:r w:rsidR="00150578">
        <w:rPr>
          <w:rFonts w:asciiTheme="minorHAnsi" w:hAnsiTheme="minorHAnsi" w:cs="Arial"/>
        </w:rPr>
        <w:t>/carers</w:t>
      </w:r>
      <w:r w:rsidRPr="00150578">
        <w:rPr>
          <w:rFonts w:asciiTheme="minorHAnsi" w:hAnsiTheme="minorHAnsi" w:cs="Arial"/>
        </w:rPr>
        <w:t xml:space="preserve">. </w:t>
      </w:r>
      <w:r w:rsidRPr="0009469F">
        <w:rPr>
          <w:rFonts w:asciiTheme="minorHAnsi" w:hAnsiTheme="minorHAnsi" w:cs="Arial"/>
        </w:rPr>
        <w:t xml:space="preserve"> Following visits from other professionals, the school will seek to implement their recommendations </w:t>
      </w:r>
      <w:proofErr w:type="gramStart"/>
      <w:r w:rsidRPr="0009469F">
        <w:rPr>
          <w:rFonts w:asciiTheme="minorHAnsi" w:hAnsiTheme="minorHAnsi" w:cs="Arial"/>
        </w:rPr>
        <w:t>in order to</w:t>
      </w:r>
      <w:proofErr w:type="gramEnd"/>
      <w:r w:rsidRPr="0009469F">
        <w:rPr>
          <w:rFonts w:asciiTheme="minorHAnsi" w:hAnsiTheme="minorHAnsi" w:cs="Arial"/>
        </w:rPr>
        <w:t xml:space="preserve"> best meet the needs of the child.  This may be in the form of different forms of intervention or suggestions for appropriate resources which would be of benefit to the child.  </w:t>
      </w:r>
    </w:p>
    <w:p w14:paraId="0B7A2376"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67AF2E78" w14:textId="1DECCB3C"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Progress against the </w:t>
      </w:r>
      <w:r w:rsidRPr="004D2065">
        <w:rPr>
          <w:rFonts w:asciiTheme="minorHAnsi" w:hAnsiTheme="minorHAnsi" w:cs="Arial"/>
        </w:rPr>
        <w:t xml:space="preserve">desirable outcomes agreed in </w:t>
      </w:r>
      <w:r w:rsidR="006D44FF">
        <w:rPr>
          <w:rFonts w:asciiTheme="minorHAnsi" w:hAnsiTheme="minorHAnsi" w:cs="Arial"/>
        </w:rPr>
        <w:t xml:space="preserve">the </w:t>
      </w:r>
      <w:r w:rsidR="00AB2CDE" w:rsidRPr="004D2065">
        <w:rPr>
          <w:rFonts w:asciiTheme="minorHAnsi" w:hAnsiTheme="minorHAnsi" w:cs="Arial"/>
        </w:rPr>
        <w:t>My Plan/My Plan</w:t>
      </w:r>
      <w:r w:rsidR="006D44FF" w:rsidRPr="00DD5FC7">
        <w:rPr>
          <w:rFonts w:asciiTheme="minorHAnsi" w:hAnsiTheme="minorHAnsi" w:cs="Arial"/>
        </w:rPr>
        <w:t xml:space="preserve">+ </w:t>
      </w:r>
      <w:r w:rsidRPr="004D2065">
        <w:rPr>
          <w:rFonts w:asciiTheme="minorHAnsi" w:hAnsiTheme="minorHAnsi" w:cs="Arial"/>
        </w:rPr>
        <w:t xml:space="preserve">will be monitored closely by the class teacher, teaching </w:t>
      </w:r>
      <w:r w:rsidR="001C771D" w:rsidRPr="004D2065">
        <w:rPr>
          <w:rFonts w:asciiTheme="minorHAnsi" w:hAnsiTheme="minorHAnsi" w:cs="Arial"/>
        </w:rPr>
        <w:t>partner</w:t>
      </w:r>
      <w:r w:rsidR="00922EEA">
        <w:rPr>
          <w:rFonts w:asciiTheme="minorHAnsi" w:hAnsiTheme="minorHAnsi" w:cs="Arial"/>
        </w:rPr>
        <w:t xml:space="preserve"> </w:t>
      </w:r>
      <w:r w:rsidR="004D2065">
        <w:rPr>
          <w:rFonts w:asciiTheme="minorHAnsi" w:hAnsiTheme="minorHAnsi" w:cs="Arial"/>
        </w:rPr>
        <w:t>(TP)</w:t>
      </w:r>
      <w:r w:rsidR="00C21921">
        <w:rPr>
          <w:rFonts w:asciiTheme="minorHAnsi" w:hAnsiTheme="minorHAnsi" w:cs="Arial"/>
        </w:rPr>
        <w:t xml:space="preserve"> </w:t>
      </w:r>
      <w:r w:rsidRPr="004D2065">
        <w:rPr>
          <w:rFonts w:asciiTheme="minorHAnsi" w:hAnsiTheme="minorHAnsi" w:cs="Arial"/>
        </w:rPr>
        <w:t>and SENDCo</w:t>
      </w:r>
      <w:r w:rsidR="00D33FDF">
        <w:rPr>
          <w:rFonts w:asciiTheme="minorHAnsi" w:hAnsiTheme="minorHAnsi" w:cs="Arial"/>
        </w:rPr>
        <w:t xml:space="preserve"> </w:t>
      </w:r>
      <w:r w:rsidR="00D33FDF" w:rsidRPr="00DD5FC7">
        <w:rPr>
          <w:rFonts w:asciiTheme="minorHAnsi" w:hAnsiTheme="minorHAnsi" w:cs="Arial"/>
        </w:rPr>
        <w:t>and will be reviewed with the parents</w:t>
      </w:r>
      <w:r w:rsidRPr="00F1403D">
        <w:rPr>
          <w:rFonts w:asciiTheme="minorHAnsi" w:hAnsiTheme="minorHAnsi" w:cs="Arial"/>
        </w:rPr>
        <w:t xml:space="preserve"> and parents/carers</w:t>
      </w:r>
      <w:r w:rsidR="006D44FF">
        <w:rPr>
          <w:rFonts w:asciiTheme="minorHAnsi" w:hAnsiTheme="minorHAnsi" w:cs="Arial"/>
        </w:rPr>
        <w:t>. Parents/carers</w:t>
      </w:r>
      <w:r w:rsidRPr="00F1403D">
        <w:rPr>
          <w:rFonts w:asciiTheme="minorHAnsi" w:hAnsiTheme="minorHAnsi" w:cs="Arial"/>
        </w:rPr>
        <w:t xml:space="preserve"> will be invited into school to discuss their child’s progress at least</w:t>
      </w:r>
      <w:r w:rsidRPr="00DD5FC7">
        <w:rPr>
          <w:rFonts w:asciiTheme="minorHAnsi" w:hAnsiTheme="minorHAnsi" w:cs="Arial"/>
          <w:color w:val="FF0000"/>
        </w:rPr>
        <w:t xml:space="preserve"> </w:t>
      </w:r>
      <w:r w:rsidR="00F1403D" w:rsidRPr="00DD5FC7">
        <w:rPr>
          <w:rFonts w:asciiTheme="minorHAnsi" w:hAnsiTheme="minorHAnsi" w:cs="Arial"/>
        </w:rPr>
        <w:t>three</w:t>
      </w:r>
      <w:r w:rsidRPr="00DD5FC7">
        <w:rPr>
          <w:rFonts w:asciiTheme="minorHAnsi" w:hAnsiTheme="minorHAnsi" w:cs="Arial"/>
          <w:color w:val="FF0000"/>
        </w:rPr>
        <w:t xml:space="preserve"> </w:t>
      </w:r>
      <w:r w:rsidRPr="00F1403D">
        <w:rPr>
          <w:rFonts w:asciiTheme="minorHAnsi" w:hAnsiTheme="minorHAnsi" w:cs="Arial"/>
        </w:rPr>
        <w:t xml:space="preserve">times a year, </w:t>
      </w:r>
      <w:r w:rsidRPr="004D2065">
        <w:rPr>
          <w:rFonts w:asciiTheme="minorHAnsi" w:hAnsiTheme="minorHAnsi" w:cs="Arial"/>
        </w:rPr>
        <w:t>(</w:t>
      </w:r>
      <w:r w:rsidR="00C82600" w:rsidRPr="00D50120">
        <w:rPr>
          <w:rFonts w:asciiTheme="minorHAnsi" w:hAnsiTheme="minorHAnsi" w:cs="Arial"/>
        </w:rPr>
        <w:t xml:space="preserve">usually in </w:t>
      </w:r>
      <w:r w:rsidR="00C82600">
        <w:rPr>
          <w:rFonts w:asciiTheme="minorHAnsi" w:hAnsiTheme="minorHAnsi" w:cs="Arial"/>
        </w:rPr>
        <w:t>November</w:t>
      </w:r>
      <w:r w:rsidR="00C82600" w:rsidRPr="00D50120">
        <w:rPr>
          <w:rFonts w:asciiTheme="minorHAnsi" w:hAnsiTheme="minorHAnsi" w:cs="Arial"/>
        </w:rPr>
        <w:t xml:space="preserve">, </w:t>
      </w:r>
      <w:r w:rsidR="00C82600">
        <w:rPr>
          <w:rFonts w:asciiTheme="minorHAnsi" w:hAnsiTheme="minorHAnsi" w:cs="Arial"/>
        </w:rPr>
        <w:t>March and June</w:t>
      </w:r>
      <w:r w:rsidRPr="0009469F">
        <w:rPr>
          <w:rFonts w:asciiTheme="minorHAnsi" w:hAnsiTheme="minorHAnsi" w:cs="Arial"/>
        </w:rPr>
        <w:t>)</w:t>
      </w:r>
      <w:r w:rsidR="00150578">
        <w:rPr>
          <w:rFonts w:asciiTheme="minorHAnsi" w:hAnsiTheme="minorHAnsi" w:cs="Arial"/>
        </w:rPr>
        <w:t>, but more often where appropriate.</w:t>
      </w:r>
    </w:p>
    <w:p w14:paraId="4696B22C"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1E3E1023" w14:textId="1A1C704A" w:rsidR="00187C4D" w:rsidRPr="0009469F" w:rsidRDefault="00187C4D" w:rsidP="005F5795">
      <w:pPr>
        <w:autoSpaceDE w:val="0"/>
        <w:autoSpaceDN w:val="0"/>
        <w:adjustRightInd w:val="0"/>
        <w:spacing w:line="276" w:lineRule="auto"/>
        <w:jc w:val="both"/>
        <w:rPr>
          <w:rFonts w:asciiTheme="minorHAnsi" w:hAnsiTheme="minorHAnsi" w:cs="Arial"/>
        </w:rPr>
      </w:pPr>
      <w:r w:rsidRPr="004D2065">
        <w:rPr>
          <w:rFonts w:asciiTheme="minorHAnsi" w:hAnsiTheme="minorHAnsi" w:cs="Arial"/>
        </w:rPr>
        <w:t xml:space="preserve">If a child with </w:t>
      </w:r>
      <w:r w:rsidR="00F1403D">
        <w:rPr>
          <w:rFonts w:asciiTheme="minorHAnsi" w:hAnsiTheme="minorHAnsi" w:cs="Arial"/>
        </w:rPr>
        <w:t xml:space="preserve">a </w:t>
      </w:r>
      <w:r w:rsidRPr="004D2065">
        <w:rPr>
          <w:rFonts w:asciiTheme="minorHAnsi" w:hAnsiTheme="minorHAnsi" w:cs="Arial"/>
        </w:rPr>
        <w:t>My Plan+ does not make expected progress</w:t>
      </w:r>
      <w:r w:rsidR="001C771D" w:rsidRPr="004D2065">
        <w:rPr>
          <w:rFonts w:asciiTheme="minorHAnsi" w:hAnsiTheme="minorHAnsi" w:cs="Arial"/>
        </w:rPr>
        <w:t>,</w:t>
      </w:r>
      <w:r w:rsidRPr="004D2065">
        <w:rPr>
          <w:rFonts w:asciiTheme="minorHAnsi" w:hAnsiTheme="minorHAnsi" w:cs="Arial"/>
        </w:rPr>
        <w:t xml:space="preserve"> then a decision to advance further along the single graduated pathway of support may be taken in agreement with parents/carers and other professionals.  In this case we would p</w:t>
      </w:r>
      <w:r w:rsidR="004D2065">
        <w:rPr>
          <w:rFonts w:asciiTheme="minorHAnsi" w:hAnsiTheme="minorHAnsi" w:cs="Arial"/>
        </w:rPr>
        <w:t xml:space="preserve">ursue an application for an EHCP </w:t>
      </w:r>
      <w:r w:rsidRPr="004D2065">
        <w:rPr>
          <w:rFonts w:asciiTheme="minorHAnsi" w:hAnsiTheme="minorHAnsi" w:cs="Arial"/>
        </w:rPr>
        <w:t>(Education, Health and Social Care plan.</w:t>
      </w:r>
      <w:r w:rsidRPr="0009469F">
        <w:rPr>
          <w:rFonts w:asciiTheme="minorHAnsi" w:hAnsiTheme="minorHAnsi" w:cs="Arial"/>
        </w:rPr>
        <w:t xml:space="preserve">  </w:t>
      </w:r>
    </w:p>
    <w:p w14:paraId="4DFDD380"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1DA7A59A" w14:textId="77777777" w:rsidR="00187C4D" w:rsidRPr="001C771D" w:rsidRDefault="00187C4D" w:rsidP="001C771D">
      <w:pPr>
        <w:autoSpaceDE w:val="0"/>
        <w:autoSpaceDN w:val="0"/>
        <w:adjustRightInd w:val="0"/>
        <w:spacing w:line="276" w:lineRule="auto"/>
        <w:jc w:val="both"/>
        <w:rPr>
          <w:rFonts w:asciiTheme="minorHAnsi" w:hAnsiTheme="minorHAnsi" w:cs="Arial"/>
          <w:color w:val="0070C0"/>
        </w:rPr>
      </w:pPr>
      <w:r w:rsidRPr="001C771D">
        <w:rPr>
          <w:rFonts w:asciiTheme="minorHAnsi" w:hAnsiTheme="minorHAnsi" w:cs="Arial"/>
          <w:b/>
          <w:bCs/>
        </w:rPr>
        <w:t>For children with an Educatio</w:t>
      </w:r>
      <w:r w:rsidR="001C771D">
        <w:rPr>
          <w:rFonts w:asciiTheme="minorHAnsi" w:hAnsiTheme="minorHAnsi" w:cs="Arial"/>
          <w:b/>
          <w:bCs/>
        </w:rPr>
        <w:t xml:space="preserve">n, Health and </w:t>
      </w:r>
      <w:r w:rsidR="001C771D" w:rsidRPr="004D2065">
        <w:rPr>
          <w:rFonts w:asciiTheme="minorHAnsi" w:hAnsiTheme="minorHAnsi" w:cs="Arial"/>
          <w:b/>
          <w:bCs/>
        </w:rPr>
        <w:t>Social Care plan (</w:t>
      </w:r>
      <w:r w:rsidRPr="004D2065">
        <w:rPr>
          <w:rFonts w:asciiTheme="minorHAnsi" w:hAnsiTheme="minorHAnsi" w:cs="Arial"/>
          <w:b/>
          <w:bCs/>
        </w:rPr>
        <w:t>EHC</w:t>
      </w:r>
      <w:r w:rsidR="001C771D" w:rsidRPr="004D2065">
        <w:rPr>
          <w:rFonts w:asciiTheme="minorHAnsi" w:hAnsiTheme="minorHAnsi" w:cs="Arial"/>
          <w:b/>
          <w:bCs/>
        </w:rPr>
        <w:t>P)</w:t>
      </w:r>
    </w:p>
    <w:p w14:paraId="4388BF17" w14:textId="3624AD74" w:rsidR="00187C4D" w:rsidRPr="0009469F" w:rsidRDefault="00D33817" w:rsidP="005F5795">
      <w:pPr>
        <w:autoSpaceDE w:val="0"/>
        <w:autoSpaceDN w:val="0"/>
        <w:adjustRightInd w:val="0"/>
        <w:spacing w:line="276" w:lineRule="auto"/>
        <w:jc w:val="both"/>
        <w:rPr>
          <w:rFonts w:asciiTheme="minorHAnsi" w:hAnsiTheme="minorHAnsi" w:cs="Arial"/>
        </w:rPr>
      </w:pPr>
      <w:r w:rsidRPr="006D44FF">
        <w:rPr>
          <w:rFonts w:asciiTheme="minorHAnsi" w:hAnsiTheme="minorHAnsi" w:cs="Arial"/>
        </w:rPr>
        <w:t>Children with an EHC</w:t>
      </w:r>
      <w:r w:rsidR="00C82600">
        <w:rPr>
          <w:rFonts w:asciiTheme="minorHAnsi" w:hAnsiTheme="minorHAnsi" w:cs="Arial"/>
        </w:rPr>
        <w:t>P</w:t>
      </w:r>
      <w:r w:rsidRPr="006D44FF">
        <w:rPr>
          <w:rFonts w:asciiTheme="minorHAnsi" w:hAnsiTheme="minorHAnsi" w:cs="Arial"/>
        </w:rPr>
        <w:t xml:space="preserve"> will also have a My Plan + with </w:t>
      </w:r>
      <w:r w:rsidR="00C07D75" w:rsidRPr="006D44FF">
        <w:rPr>
          <w:rFonts w:asciiTheme="minorHAnsi" w:hAnsiTheme="minorHAnsi" w:cs="Arial"/>
        </w:rPr>
        <w:t xml:space="preserve">short term </w:t>
      </w:r>
      <w:ins w:id="1" w:author="Fran Tyler" w:date="2026-09-09T10:30:00Z" w16du:dateUtc="2026-09-09T09:30:00Z">
        <w:r w:rsidR="00B40B94">
          <w:rPr>
            <w:rFonts w:asciiTheme="minorHAnsi" w:hAnsiTheme="minorHAnsi" w:cs="Arial"/>
          </w:rPr>
          <w:t>outcome</w:t>
        </w:r>
      </w:ins>
      <w:del w:id="2" w:author="Fran Tyler" w:date="2026-09-09T10:30:00Z" w16du:dateUtc="2026-09-09T09:30:00Z">
        <w:r w:rsidRPr="006D44FF" w:rsidDel="00B40B94">
          <w:rPr>
            <w:rFonts w:asciiTheme="minorHAnsi" w:hAnsiTheme="minorHAnsi" w:cs="Arial"/>
          </w:rPr>
          <w:delText>target</w:delText>
        </w:r>
      </w:del>
      <w:r w:rsidRPr="006D44FF">
        <w:rPr>
          <w:rFonts w:asciiTheme="minorHAnsi" w:hAnsiTheme="minorHAnsi" w:cs="Arial"/>
        </w:rPr>
        <w:t xml:space="preserve">s that ensure the child </w:t>
      </w:r>
      <w:r w:rsidR="00C07D75" w:rsidRPr="006D44FF">
        <w:rPr>
          <w:rFonts w:asciiTheme="minorHAnsi" w:hAnsiTheme="minorHAnsi" w:cs="Arial"/>
        </w:rPr>
        <w:t>is able to achieve their EHC</w:t>
      </w:r>
      <w:r w:rsidR="00C82600">
        <w:rPr>
          <w:rFonts w:asciiTheme="minorHAnsi" w:hAnsiTheme="minorHAnsi" w:cs="Arial"/>
        </w:rPr>
        <w:t>P</w:t>
      </w:r>
      <w:r w:rsidR="00C07D75" w:rsidRPr="006D44FF">
        <w:rPr>
          <w:rFonts w:asciiTheme="minorHAnsi" w:hAnsiTheme="minorHAnsi" w:cs="Arial"/>
        </w:rPr>
        <w:t xml:space="preserve"> </w:t>
      </w:r>
      <w:ins w:id="3" w:author="Fran Tyler" w:date="2026-09-09T10:30:00Z" w16du:dateUtc="2026-09-09T09:30:00Z">
        <w:r w:rsidR="00B40B94">
          <w:rPr>
            <w:rFonts w:asciiTheme="minorHAnsi" w:hAnsiTheme="minorHAnsi" w:cs="Arial"/>
          </w:rPr>
          <w:t>outcome</w:t>
        </w:r>
      </w:ins>
      <w:del w:id="4" w:author="Fran Tyler" w:date="2026-09-09T10:30:00Z" w16du:dateUtc="2026-09-09T09:30:00Z">
        <w:r w:rsidR="00C07D75" w:rsidRPr="006D44FF" w:rsidDel="00B40B94">
          <w:rPr>
            <w:rFonts w:asciiTheme="minorHAnsi" w:hAnsiTheme="minorHAnsi" w:cs="Arial"/>
          </w:rPr>
          <w:delText>target</w:delText>
        </w:r>
      </w:del>
      <w:r w:rsidR="00C07D75" w:rsidRPr="006D44FF">
        <w:rPr>
          <w:rFonts w:asciiTheme="minorHAnsi" w:hAnsiTheme="minorHAnsi" w:cs="Arial"/>
        </w:rPr>
        <w:t xml:space="preserve">s by the end of </w:t>
      </w:r>
      <w:r w:rsidR="006D44FF" w:rsidRPr="00DD5FC7">
        <w:rPr>
          <w:rFonts w:asciiTheme="minorHAnsi" w:hAnsiTheme="minorHAnsi" w:cs="Arial"/>
        </w:rPr>
        <w:t xml:space="preserve">each </w:t>
      </w:r>
      <w:r w:rsidR="00C07D75" w:rsidRPr="006D44FF">
        <w:rPr>
          <w:rFonts w:asciiTheme="minorHAnsi" w:hAnsiTheme="minorHAnsi" w:cs="Arial"/>
        </w:rPr>
        <w:t>Key Stage. Therefore</w:t>
      </w:r>
      <w:r w:rsidR="006D44FF" w:rsidRPr="00DD5FC7">
        <w:rPr>
          <w:rFonts w:asciiTheme="minorHAnsi" w:hAnsiTheme="minorHAnsi" w:cs="Arial"/>
        </w:rPr>
        <w:t>,</w:t>
      </w:r>
      <w:r w:rsidR="00C07D75" w:rsidRPr="006D44FF">
        <w:rPr>
          <w:rFonts w:asciiTheme="minorHAnsi" w:hAnsiTheme="minorHAnsi" w:cs="Arial"/>
        </w:rPr>
        <w:t xml:space="preserve"> </w:t>
      </w:r>
      <w:r w:rsidR="00C07D75">
        <w:rPr>
          <w:rFonts w:asciiTheme="minorHAnsi" w:hAnsiTheme="minorHAnsi" w:cs="Arial"/>
        </w:rPr>
        <w:t>t</w:t>
      </w:r>
      <w:r w:rsidR="00187C4D" w:rsidRPr="0009469F">
        <w:rPr>
          <w:rFonts w:asciiTheme="minorHAnsi" w:hAnsiTheme="minorHAnsi" w:cs="Arial"/>
        </w:rPr>
        <w:t>he same principles apply to children with an EHC</w:t>
      </w:r>
      <w:r w:rsidR="00C82600">
        <w:rPr>
          <w:rFonts w:asciiTheme="minorHAnsi" w:hAnsiTheme="minorHAnsi" w:cs="Arial"/>
        </w:rPr>
        <w:t>P</w:t>
      </w:r>
      <w:r w:rsidR="00187C4D" w:rsidRPr="0009469F">
        <w:rPr>
          <w:rFonts w:asciiTheme="minorHAnsi" w:hAnsiTheme="minorHAnsi" w:cs="Arial"/>
        </w:rPr>
        <w:t xml:space="preserve"> as all children </w:t>
      </w:r>
      <w:proofErr w:type="gramStart"/>
      <w:r w:rsidR="00187C4D" w:rsidRPr="0009469F">
        <w:rPr>
          <w:rFonts w:asciiTheme="minorHAnsi" w:hAnsiTheme="minorHAnsi" w:cs="Arial"/>
        </w:rPr>
        <w:t>and,</w:t>
      </w:r>
      <w:proofErr w:type="gramEnd"/>
      <w:r w:rsidR="00187C4D" w:rsidRPr="0009469F">
        <w:rPr>
          <w:rFonts w:asciiTheme="minorHAnsi" w:hAnsiTheme="minorHAnsi" w:cs="Arial"/>
        </w:rPr>
        <w:t xml:space="preserve"> as outlined above. In addition to this, children with an EHC</w:t>
      </w:r>
      <w:r w:rsidR="00C82600">
        <w:rPr>
          <w:rFonts w:asciiTheme="minorHAnsi" w:hAnsiTheme="minorHAnsi" w:cs="Arial"/>
        </w:rPr>
        <w:t>P</w:t>
      </w:r>
      <w:r w:rsidR="00187C4D" w:rsidRPr="0009469F">
        <w:rPr>
          <w:rFonts w:asciiTheme="minorHAnsi" w:hAnsiTheme="minorHAnsi" w:cs="Arial"/>
        </w:rPr>
        <w:t xml:space="preserve"> will have a formal plan outlining the nature of their needs and the additional level of support and resources they should have access to </w:t>
      </w:r>
      <w:proofErr w:type="gramStart"/>
      <w:r w:rsidR="00187C4D" w:rsidRPr="0009469F">
        <w:rPr>
          <w:rFonts w:asciiTheme="minorHAnsi" w:hAnsiTheme="minorHAnsi" w:cs="Arial"/>
        </w:rPr>
        <w:t>in order to</w:t>
      </w:r>
      <w:proofErr w:type="gramEnd"/>
      <w:r w:rsidR="00187C4D" w:rsidRPr="0009469F">
        <w:rPr>
          <w:rFonts w:asciiTheme="minorHAnsi" w:hAnsiTheme="minorHAnsi" w:cs="Arial"/>
        </w:rPr>
        <w:t xml:space="preserve"> make progress against the child’s desirable outcomes. The Local Authority </w:t>
      </w:r>
      <w:r w:rsidR="006D44FF">
        <w:rPr>
          <w:rFonts w:asciiTheme="minorHAnsi" w:hAnsiTheme="minorHAnsi" w:cs="Arial"/>
        </w:rPr>
        <w:t xml:space="preserve">may </w:t>
      </w:r>
      <w:r w:rsidR="00187C4D" w:rsidRPr="0009469F">
        <w:rPr>
          <w:rFonts w:asciiTheme="minorHAnsi" w:hAnsiTheme="minorHAnsi" w:cs="Arial"/>
        </w:rPr>
        <w:t xml:space="preserve">provide </w:t>
      </w:r>
      <w:r w:rsidR="006D44FF">
        <w:rPr>
          <w:rFonts w:asciiTheme="minorHAnsi" w:hAnsiTheme="minorHAnsi" w:cs="Arial"/>
        </w:rPr>
        <w:t>any</w:t>
      </w:r>
      <w:r w:rsidR="006D44FF" w:rsidRPr="0009469F">
        <w:rPr>
          <w:rFonts w:asciiTheme="minorHAnsi" w:hAnsiTheme="minorHAnsi" w:cs="Arial"/>
        </w:rPr>
        <w:t xml:space="preserve"> </w:t>
      </w:r>
      <w:r w:rsidR="00187C4D" w:rsidRPr="0009469F">
        <w:rPr>
          <w:rFonts w:asciiTheme="minorHAnsi" w:hAnsiTheme="minorHAnsi" w:cs="Arial"/>
        </w:rPr>
        <w:t xml:space="preserve">additional funding identified as necessary to deliver provision </w:t>
      </w:r>
      <w:proofErr w:type="gramStart"/>
      <w:r w:rsidR="00187C4D" w:rsidRPr="0009469F">
        <w:rPr>
          <w:rFonts w:asciiTheme="minorHAnsi" w:hAnsiTheme="minorHAnsi" w:cs="Arial"/>
        </w:rPr>
        <w:t>in order to</w:t>
      </w:r>
      <w:proofErr w:type="gramEnd"/>
      <w:r w:rsidR="00187C4D" w:rsidRPr="0009469F">
        <w:rPr>
          <w:rFonts w:asciiTheme="minorHAnsi" w:hAnsiTheme="minorHAnsi" w:cs="Arial"/>
        </w:rPr>
        <w:t xml:space="preserve"> meet a child’s outcomes.  </w:t>
      </w:r>
    </w:p>
    <w:p w14:paraId="7017AD65" w14:textId="77777777" w:rsidR="00187C4D" w:rsidRPr="0009469F" w:rsidRDefault="00187C4D" w:rsidP="005F5795">
      <w:pPr>
        <w:autoSpaceDE w:val="0"/>
        <w:autoSpaceDN w:val="0"/>
        <w:adjustRightInd w:val="0"/>
        <w:spacing w:line="276" w:lineRule="auto"/>
        <w:jc w:val="both"/>
        <w:rPr>
          <w:rFonts w:asciiTheme="minorHAnsi" w:hAnsiTheme="minorHAnsi" w:cs="Arial"/>
          <w:b/>
        </w:rPr>
      </w:pPr>
    </w:p>
    <w:p w14:paraId="5763E5F0" w14:textId="0E8642C6" w:rsidR="00187C4D" w:rsidRPr="0009469F" w:rsidRDefault="00187C4D" w:rsidP="005F5795">
      <w:pPr>
        <w:autoSpaceDE w:val="0"/>
        <w:autoSpaceDN w:val="0"/>
        <w:adjustRightInd w:val="0"/>
        <w:spacing w:line="276" w:lineRule="auto"/>
        <w:jc w:val="both"/>
        <w:rPr>
          <w:rFonts w:asciiTheme="minorHAnsi" w:hAnsiTheme="minorHAnsi" w:cs="Arial"/>
          <w:color w:val="0070C0"/>
        </w:rPr>
      </w:pPr>
      <w:r w:rsidRPr="0009469F">
        <w:rPr>
          <w:rFonts w:asciiTheme="minorHAnsi" w:hAnsiTheme="minorHAnsi" w:cs="Arial"/>
        </w:rPr>
        <w:t xml:space="preserve">A parent has the right to request a personal budget </w:t>
      </w:r>
      <w:proofErr w:type="gramStart"/>
      <w:r w:rsidRPr="0009469F">
        <w:rPr>
          <w:rFonts w:asciiTheme="minorHAnsi" w:hAnsiTheme="minorHAnsi" w:cs="Arial"/>
        </w:rPr>
        <w:t>in order to</w:t>
      </w:r>
      <w:proofErr w:type="gramEnd"/>
      <w:r w:rsidRPr="0009469F">
        <w:rPr>
          <w:rFonts w:asciiTheme="minorHAnsi" w:hAnsiTheme="minorHAnsi" w:cs="Arial"/>
        </w:rPr>
        <w:t xml:space="preserve"> secure provision to meet identified outcomes in a child’s plan. If a personal budget is requested by a parent</w:t>
      </w:r>
      <w:r w:rsidR="006D44FF">
        <w:rPr>
          <w:rFonts w:asciiTheme="minorHAnsi" w:hAnsiTheme="minorHAnsi" w:cs="Arial"/>
        </w:rPr>
        <w:t>,</w:t>
      </w:r>
      <w:r w:rsidRPr="0009469F">
        <w:rPr>
          <w:rFonts w:asciiTheme="minorHAnsi" w:hAnsiTheme="minorHAnsi" w:cs="Arial"/>
        </w:rPr>
        <w:t xml:space="preserve"> this must be agreed by the Local Authority. If a parent requests a personal budget in the form of a direct payment, any provision that is to be delivered in school must be agreed by the </w:t>
      </w:r>
      <w:ins w:id="5" w:author="Fran Tyler" w:date="2026-09-09T10:32:00Z" w16du:dateUtc="2026-09-09T09:32:00Z">
        <w:r w:rsidR="00B40B94">
          <w:rPr>
            <w:rFonts w:asciiTheme="minorHAnsi" w:hAnsiTheme="minorHAnsi" w:cs="Arial"/>
          </w:rPr>
          <w:t>h</w:t>
        </w:r>
      </w:ins>
      <w:del w:id="6" w:author="Fran Tyler" w:date="2026-09-09T10:32:00Z" w16du:dateUtc="2026-09-09T09:32:00Z">
        <w:r w:rsidRPr="0009469F" w:rsidDel="00B40B94">
          <w:rPr>
            <w:rFonts w:asciiTheme="minorHAnsi" w:hAnsiTheme="minorHAnsi" w:cs="Arial"/>
          </w:rPr>
          <w:delText>H</w:delText>
        </w:r>
      </w:del>
      <w:r w:rsidRPr="0009469F">
        <w:rPr>
          <w:rFonts w:asciiTheme="minorHAnsi" w:hAnsiTheme="minorHAnsi" w:cs="Arial"/>
        </w:rPr>
        <w:t>ead</w:t>
      </w:r>
      <w:ins w:id="7" w:author="Fran Tyler" w:date="2026-09-09T10:31:00Z" w16du:dateUtc="2026-09-09T09:31:00Z">
        <w:r w:rsidR="00B40B94">
          <w:rPr>
            <w:rFonts w:asciiTheme="minorHAnsi" w:hAnsiTheme="minorHAnsi" w:cs="Arial"/>
          </w:rPr>
          <w:t>t</w:t>
        </w:r>
      </w:ins>
      <w:del w:id="8" w:author="Fran Tyler" w:date="2026-09-09T10:31:00Z" w16du:dateUtc="2026-09-09T09:31:00Z">
        <w:r w:rsidRPr="0009469F" w:rsidDel="00B40B94">
          <w:rPr>
            <w:rFonts w:asciiTheme="minorHAnsi" w:hAnsiTheme="minorHAnsi" w:cs="Arial"/>
          </w:rPr>
          <w:delText xml:space="preserve"> T</w:delText>
        </w:r>
      </w:del>
      <w:r w:rsidRPr="0009469F">
        <w:rPr>
          <w:rFonts w:asciiTheme="minorHAnsi" w:hAnsiTheme="minorHAnsi" w:cs="Arial"/>
        </w:rPr>
        <w:t>eacher</w:t>
      </w:r>
      <w:r w:rsidRPr="0009469F">
        <w:rPr>
          <w:rFonts w:asciiTheme="minorHAnsi" w:hAnsiTheme="minorHAnsi" w:cs="Arial"/>
          <w:color w:val="0070C0"/>
        </w:rPr>
        <w:t xml:space="preserve"> </w:t>
      </w:r>
      <w:r w:rsidRPr="0009469F">
        <w:rPr>
          <w:rFonts w:asciiTheme="minorHAnsi" w:hAnsiTheme="minorHAnsi" w:cs="Arial"/>
        </w:rPr>
        <w:t>also</w:t>
      </w:r>
      <w:r w:rsidRPr="0009469F">
        <w:rPr>
          <w:rFonts w:asciiTheme="minorHAnsi" w:hAnsiTheme="minorHAnsi" w:cs="Arial"/>
          <w:color w:val="0070C0"/>
        </w:rPr>
        <w:t xml:space="preserve">. </w:t>
      </w:r>
    </w:p>
    <w:p w14:paraId="2E7917E8" w14:textId="77777777" w:rsidR="00187C4D" w:rsidRPr="0009469F" w:rsidRDefault="00187C4D" w:rsidP="005F5795">
      <w:pPr>
        <w:autoSpaceDE w:val="0"/>
        <w:autoSpaceDN w:val="0"/>
        <w:adjustRightInd w:val="0"/>
        <w:spacing w:line="276" w:lineRule="auto"/>
        <w:jc w:val="both"/>
        <w:rPr>
          <w:rFonts w:asciiTheme="minorHAnsi" w:hAnsiTheme="minorHAnsi" w:cs="Arial"/>
          <w:strike/>
        </w:rPr>
      </w:pPr>
    </w:p>
    <w:p w14:paraId="7696F273" w14:textId="4081D9A2" w:rsidR="00187C4D" w:rsidRPr="0009469F" w:rsidRDefault="00187C4D" w:rsidP="005F5795">
      <w:pPr>
        <w:autoSpaceDE w:val="0"/>
        <w:autoSpaceDN w:val="0"/>
        <w:adjustRightInd w:val="0"/>
        <w:spacing w:line="276" w:lineRule="auto"/>
        <w:jc w:val="both"/>
        <w:rPr>
          <w:rFonts w:asciiTheme="minorHAnsi" w:hAnsiTheme="minorHAnsi" w:cs="Arial"/>
          <w:strike/>
        </w:rPr>
      </w:pPr>
      <w:r w:rsidRPr="00D50120">
        <w:rPr>
          <w:rFonts w:asciiTheme="minorHAnsi" w:hAnsiTheme="minorHAnsi" w:cs="Arial"/>
        </w:rPr>
        <w:lastRenderedPageBreak/>
        <w:t xml:space="preserve">Parents/carers will be invited </w:t>
      </w:r>
      <w:r w:rsidR="006A5CDD" w:rsidRPr="00D50120">
        <w:rPr>
          <w:rFonts w:asciiTheme="minorHAnsi" w:hAnsiTheme="minorHAnsi" w:cs="Arial"/>
        </w:rPr>
        <w:t>into</w:t>
      </w:r>
      <w:r w:rsidRPr="00D50120">
        <w:rPr>
          <w:rFonts w:asciiTheme="minorHAnsi" w:hAnsiTheme="minorHAnsi" w:cs="Arial"/>
        </w:rPr>
        <w:t xml:space="preserve"> school to discuss their child’s progress at least</w:t>
      </w:r>
      <w:r w:rsidR="00F1403D" w:rsidRPr="00DD5FC7">
        <w:rPr>
          <w:rFonts w:asciiTheme="minorHAnsi" w:hAnsiTheme="minorHAnsi" w:cs="Arial"/>
        </w:rPr>
        <w:t xml:space="preserve"> three</w:t>
      </w:r>
      <w:r w:rsidRPr="00D50120">
        <w:rPr>
          <w:rFonts w:asciiTheme="minorHAnsi" w:hAnsiTheme="minorHAnsi" w:cs="Arial"/>
        </w:rPr>
        <w:t xml:space="preserve"> times a year, (usually in </w:t>
      </w:r>
      <w:r w:rsidR="002313B2">
        <w:rPr>
          <w:rFonts w:asciiTheme="minorHAnsi" w:hAnsiTheme="minorHAnsi" w:cs="Arial"/>
        </w:rPr>
        <w:t>November</w:t>
      </w:r>
      <w:r w:rsidRPr="00D50120">
        <w:rPr>
          <w:rFonts w:asciiTheme="minorHAnsi" w:hAnsiTheme="minorHAnsi" w:cs="Arial"/>
        </w:rPr>
        <w:t xml:space="preserve">, </w:t>
      </w:r>
      <w:r w:rsidR="002313B2">
        <w:rPr>
          <w:rFonts w:asciiTheme="minorHAnsi" w:hAnsiTheme="minorHAnsi" w:cs="Arial"/>
        </w:rPr>
        <w:t>March</w:t>
      </w:r>
      <w:r w:rsidR="00D50120">
        <w:rPr>
          <w:rFonts w:asciiTheme="minorHAnsi" w:hAnsiTheme="minorHAnsi" w:cs="Arial"/>
        </w:rPr>
        <w:t xml:space="preserve"> and </w:t>
      </w:r>
      <w:r w:rsidR="002313B2">
        <w:rPr>
          <w:rFonts w:asciiTheme="minorHAnsi" w:hAnsiTheme="minorHAnsi" w:cs="Arial"/>
        </w:rPr>
        <w:t>June</w:t>
      </w:r>
      <w:r w:rsidRPr="0009469F">
        <w:rPr>
          <w:rFonts w:asciiTheme="minorHAnsi" w:hAnsiTheme="minorHAnsi" w:cs="Arial"/>
        </w:rPr>
        <w:t>).  There will also be an annual review of the EHC</w:t>
      </w:r>
      <w:r w:rsidR="00DB2DA0" w:rsidRPr="002313B2">
        <w:rPr>
          <w:rFonts w:asciiTheme="minorHAnsi" w:hAnsiTheme="minorHAnsi" w:cs="Arial"/>
        </w:rPr>
        <w:t>P</w:t>
      </w:r>
      <w:r w:rsidRPr="0009469F">
        <w:rPr>
          <w:rFonts w:asciiTheme="minorHAnsi" w:hAnsiTheme="minorHAnsi" w:cs="Arial"/>
        </w:rPr>
        <w:t xml:space="preserve"> when the provision and support the child receives will be discussed by all professionals involved with the child and submitted to the local authority </w:t>
      </w:r>
      <w:proofErr w:type="gramStart"/>
      <w:r w:rsidRPr="0009469F">
        <w:rPr>
          <w:rFonts w:asciiTheme="minorHAnsi" w:hAnsiTheme="minorHAnsi" w:cs="Arial"/>
        </w:rPr>
        <w:t>in order to</w:t>
      </w:r>
      <w:proofErr w:type="gramEnd"/>
      <w:r w:rsidRPr="0009469F">
        <w:rPr>
          <w:rFonts w:asciiTheme="minorHAnsi" w:hAnsiTheme="minorHAnsi" w:cs="Arial"/>
        </w:rPr>
        <w:t xml:space="preserve"> agree an appropriate plan for the following year. </w:t>
      </w:r>
    </w:p>
    <w:p w14:paraId="17E01772"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0AF03906" w14:textId="42D5CFBD"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Depending upon the nature and level of need, it may be appropriate for a child with an EHC</w:t>
      </w:r>
      <w:r w:rsidR="002313B2">
        <w:rPr>
          <w:rFonts w:asciiTheme="minorHAnsi" w:hAnsiTheme="minorHAnsi" w:cs="Arial"/>
        </w:rPr>
        <w:t>P</w:t>
      </w:r>
      <w:r w:rsidRPr="0009469F">
        <w:rPr>
          <w:rFonts w:asciiTheme="minorHAnsi" w:hAnsiTheme="minorHAnsi" w:cs="Arial"/>
        </w:rPr>
        <w:t xml:space="preserve"> to follow a specially modified curriculum which is matched to the child’s level of development. Pupils with an EHC</w:t>
      </w:r>
      <w:r w:rsidR="00D50120">
        <w:rPr>
          <w:rFonts w:asciiTheme="minorHAnsi" w:hAnsiTheme="minorHAnsi" w:cs="Arial"/>
        </w:rPr>
        <w:t>P</w:t>
      </w:r>
      <w:r w:rsidRPr="0009469F">
        <w:rPr>
          <w:rFonts w:asciiTheme="minorHAnsi" w:hAnsiTheme="minorHAnsi" w:cs="Arial"/>
        </w:rPr>
        <w:t xml:space="preserve"> will </w:t>
      </w:r>
      <w:r w:rsidR="00D50120">
        <w:rPr>
          <w:rFonts w:asciiTheme="minorHAnsi" w:hAnsiTheme="minorHAnsi" w:cs="Arial"/>
        </w:rPr>
        <w:t>be included within the</w:t>
      </w:r>
      <w:r w:rsidRPr="0009469F">
        <w:rPr>
          <w:rFonts w:asciiTheme="minorHAnsi" w:hAnsiTheme="minorHAnsi" w:cs="Arial"/>
        </w:rPr>
        <w:t xml:space="preserve"> class</w:t>
      </w:r>
      <w:r w:rsidR="00D50120">
        <w:rPr>
          <w:rFonts w:asciiTheme="minorHAnsi" w:hAnsiTheme="minorHAnsi" w:cs="Arial"/>
        </w:rPr>
        <w:t xml:space="preserve"> learning </w:t>
      </w:r>
      <w:r w:rsidR="008A6ADF">
        <w:rPr>
          <w:rFonts w:asciiTheme="minorHAnsi" w:hAnsiTheme="minorHAnsi" w:cs="Arial"/>
        </w:rPr>
        <w:t>opportunities but</w:t>
      </w:r>
      <w:r w:rsidRPr="0009469F">
        <w:rPr>
          <w:rFonts w:asciiTheme="minorHAnsi" w:hAnsiTheme="minorHAnsi" w:cs="Arial"/>
        </w:rPr>
        <w:t xml:space="preserve"> may sometimes need to work on </w:t>
      </w:r>
      <w:r w:rsidR="00D50120">
        <w:rPr>
          <w:rFonts w:asciiTheme="minorHAnsi" w:hAnsiTheme="minorHAnsi" w:cs="Arial"/>
        </w:rPr>
        <w:t>activities</w:t>
      </w:r>
      <w:r w:rsidR="00D50120" w:rsidRPr="0009469F">
        <w:rPr>
          <w:rFonts w:asciiTheme="minorHAnsi" w:hAnsiTheme="minorHAnsi" w:cs="Arial"/>
        </w:rPr>
        <w:t xml:space="preserve"> </w:t>
      </w:r>
      <w:r w:rsidRPr="0009469F">
        <w:rPr>
          <w:rFonts w:asciiTheme="minorHAnsi" w:hAnsiTheme="minorHAnsi" w:cs="Arial"/>
        </w:rPr>
        <w:t xml:space="preserve">which have been planned for them on an individual basis.   </w:t>
      </w:r>
    </w:p>
    <w:p w14:paraId="3CC84F08"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6B8CB40E" w14:textId="77777777" w:rsidR="00187C4D" w:rsidRPr="0009469F" w:rsidRDefault="00187C4D" w:rsidP="005F5795">
      <w:pPr>
        <w:numPr>
          <w:ilvl w:val="0"/>
          <w:numId w:val="3"/>
        </w:numPr>
        <w:autoSpaceDE w:val="0"/>
        <w:autoSpaceDN w:val="0"/>
        <w:adjustRightInd w:val="0"/>
        <w:spacing w:line="276" w:lineRule="auto"/>
        <w:jc w:val="both"/>
        <w:rPr>
          <w:rFonts w:asciiTheme="minorHAnsi" w:hAnsiTheme="minorHAnsi" w:cs="Arial"/>
          <w:b/>
          <w:bCs/>
        </w:rPr>
      </w:pPr>
      <w:r w:rsidRPr="0009469F">
        <w:rPr>
          <w:rFonts w:asciiTheme="minorHAnsi" w:hAnsiTheme="minorHAnsi" w:cs="Arial"/>
          <w:b/>
          <w:bCs/>
        </w:rPr>
        <w:t>How does our school plan the support?  How are resources allocated and matched to needs?</w:t>
      </w:r>
    </w:p>
    <w:p w14:paraId="0FE4683D" w14:textId="4FAC129B" w:rsidR="00187C4D" w:rsidRDefault="00D50120" w:rsidP="005F5795">
      <w:pPr>
        <w:autoSpaceDE w:val="0"/>
        <w:autoSpaceDN w:val="0"/>
        <w:adjustRightInd w:val="0"/>
        <w:spacing w:line="276" w:lineRule="auto"/>
        <w:jc w:val="both"/>
        <w:rPr>
          <w:rFonts w:asciiTheme="minorHAnsi" w:hAnsiTheme="minorHAnsi" w:cs="Arial"/>
        </w:rPr>
      </w:pPr>
      <w:r>
        <w:rPr>
          <w:rFonts w:asciiTheme="minorHAnsi" w:hAnsiTheme="minorHAnsi" w:cs="Arial"/>
        </w:rPr>
        <w:t>Teachers</w:t>
      </w:r>
      <w:r w:rsidR="00187C4D" w:rsidRPr="0009469F">
        <w:rPr>
          <w:rFonts w:asciiTheme="minorHAnsi" w:hAnsiTheme="minorHAnsi" w:cs="Arial"/>
        </w:rPr>
        <w:t xml:space="preserve"> identify children who have </w:t>
      </w:r>
      <w:r>
        <w:rPr>
          <w:rFonts w:asciiTheme="minorHAnsi" w:hAnsiTheme="minorHAnsi" w:cs="Arial"/>
        </w:rPr>
        <w:t xml:space="preserve">specific learning and ensure that intervention is provided and delivered by themselves or </w:t>
      </w:r>
      <w:ins w:id="9" w:author="Fran Tyler" w:date="2026-09-09T10:35:00Z" w16du:dateUtc="2026-09-09T09:35:00Z">
        <w:r w:rsidR="00B40B94">
          <w:rPr>
            <w:rFonts w:asciiTheme="minorHAnsi" w:hAnsiTheme="minorHAnsi" w:cs="Arial"/>
          </w:rPr>
          <w:t>t</w:t>
        </w:r>
      </w:ins>
      <w:del w:id="10" w:author="Fran Tyler" w:date="2026-09-09T10:35:00Z" w16du:dateUtc="2026-09-09T09:35:00Z">
        <w:r w:rsidDel="00B40B94">
          <w:rPr>
            <w:rFonts w:asciiTheme="minorHAnsi" w:hAnsiTheme="minorHAnsi" w:cs="Arial"/>
          </w:rPr>
          <w:delText>T</w:delText>
        </w:r>
      </w:del>
      <w:r>
        <w:rPr>
          <w:rFonts w:asciiTheme="minorHAnsi" w:hAnsiTheme="minorHAnsi" w:cs="Arial"/>
        </w:rPr>
        <w:t xml:space="preserve">eaching </w:t>
      </w:r>
      <w:ins w:id="11" w:author="Fran Tyler" w:date="2026-09-09T10:35:00Z" w16du:dateUtc="2026-09-09T09:35:00Z">
        <w:r w:rsidR="00B40B94">
          <w:rPr>
            <w:rFonts w:asciiTheme="minorHAnsi" w:hAnsiTheme="minorHAnsi" w:cs="Arial"/>
          </w:rPr>
          <w:t>p</w:t>
        </w:r>
      </w:ins>
      <w:del w:id="12" w:author="Fran Tyler" w:date="2026-09-09T10:35:00Z" w16du:dateUtc="2026-09-09T09:35:00Z">
        <w:r w:rsidDel="00B40B94">
          <w:rPr>
            <w:rFonts w:asciiTheme="minorHAnsi" w:hAnsiTheme="minorHAnsi" w:cs="Arial"/>
          </w:rPr>
          <w:delText>P</w:delText>
        </w:r>
      </w:del>
      <w:r>
        <w:rPr>
          <w:rFonts w:asciiTheme="minorHAnsi" w:hAnsiTheme="minorHAnsi" w:cs="Arial"/>
        </w:rPr>
        <w:t xml:space="preserve">artners with </w:t>
      </w:r>
      <w:r w:rsidR="00187C4D" w:rsidRPr="0009469F">
        <w:rPr>
          <w:rFonts w:asciiTheme="minorHAnsi" w:hAnsiTheme="minorHAnsi" w:cs="Arial"/>
        </w:rPr>
        <w:t xml:space="preserve">specific areas of expertise.  Resources are usually year group </w:t>
      </w:r>
      <w:r w:rsidR="00DB2DA0" w:rsidRPr="0009469F">
        <w:rPr>
          <w:rFonts w:asciiTheme="minorHAnsi" w:hAnsiTheme="minorHAnsi" w:cs="Arial"/>
        </w:rPr>
        <w:t>specific</w:t>
      </w:r>
      <w:r w:rsidR="00DB2DA0">
        <w:rPr>
          <w:rFonts w:asciiTheme="minorHAnsi" w:hAnsiTheme="minorHAnsi" w:cs="Arial"/>
        </w:rPr>
        <w:t xml:space="preserve"> </w:t>
      </w:r>
      <w:r w:rsidR="00DB2DA0" w:rsidRPr="0009469F">
        <w:rPr>
          <w:rFonts w:asciiTheme="minorHAnsi" w:hAnsiTheme="minorHAnsi" w:cs="Arial"/>
        </w:rPr>
        <w:t>but</w:t>
      </w:r>
      <w:r w:rsidR="00187C4D" w:rsidRPr="0009469F">
        <w:rPr>
          <w:rFonts w:asciiTheme="minorHAnsi" w:hAnsiTheme="minorHAnsi" w:cs="Arial"/>
        </w:rPr>
        <w:t xml:space="preserve"> can be used by all pupils across the school if they meet the child’s needs.  </w:t>
      </w:r>
    </w:p>
    <w:p w14:paraId="487F960B" w14:textId="77777777" w:rsidR="00187C4D" w:rsidRPr="0009469F" w:rsidRDefault="00187C4D" w:rsidP="00DD5FC7">
      <w:pPr>
        <w:autoSpaceDE w:val="0"/>
        <w:autoSpaceDN w:val="0"/>
        <w:adjustRightInd w:val="0"/>
        <w:spacing w:line="276" w:lineRule="auto"/>
        <w:jc w:val="both"/>
        <w:rPr>
          <w:rFonts w:asciiTheme="minorHAnsi" w:hAnsiTheme="minorHAnsi" w:cs="Arial"/>
        </w:rPr>
      </w:pPr>
    </w:p>
    <w:p w14:paraId="61AC1270" w14:textId="77777777" w:rsidR="00187C4D" w:rsidRPr="0009469F" w:rsidRDefault="00187C4D" w:rsidP="005F5795">
      <w:pPr>
        <w:numPr>
          <w:ilvl w:val="0"/>
          <w:numId w:val="3"/>
        </w:numPr>
        <w:autoSpaceDE w:val="0"/>
        <w:autoSpaceDN w:val="0"/>
        <w:adjustRightInd w:val="0"/>
        <w:spacing w:line="276" w:lineRule="auto"/>
        <w:jc w:val="both"/>
        <w:rPr>
          <w:rFonts w:asciiTheme="minorHAnsi" w:hAnsiTheme="minorHAnsi" w:cs="Arial"/>
          <w:b/>
          <w:bCs/>
        </w:rPr>
      </w:pPr>
      <w:r w:rsidRPr="0009469F">
        <w:rPr>
          <w:rFonts w:asciiTheme="minorHAnsi" w:hAnsiTheme="minorHAnsi" w:cs="Arial"/>
          <w:b/>
          <w:bCs/>
        </w:rPr>
        <w:t>How is the decision made about the support your child will receive?</w:t>
      </w:r>
    </w:p>
    <w:p w14:paraId="214C48DA" w14:textId="77777777" w:rsidR="00187C4D" w:rsidRPr="0009469F" w:rsidRDefault="00187C4D" w:rsidP="005F5795">
      <w:pPr>
        <w:autoSpaceDE w:val="0"/>
        <w:autoSpaceDN w:val="0"/>
        <w:adjustRightInd w:val="0"/>
        <w:spacing w:line="276" w:lineRule="auto"/>
        <w:jc w:val="both"/>
        <w:rPr>
          <w:rFonts w:asciiTheme="minorHAnsi" w:hAnsiTheme="minorHAnsi" w:cs="Arial"/>
        </w:rPr>
      </w:pPr>
      <w:proofErr w:type="gramStart"/>
      <w:r w:rsidRPr="0009469F">
        <w:rPr>
          <w:rFonts w:asciiTheme="minorHAnsi" w:hAnsiTheme="minorHAnsi" w:cs="Arial"/>
        </w:rPr>
        <w:t>Pupils’</w:t>
      </w:r>
      <w:proofErr w:type="gramEnd"/>
      <w:r w:rsidRPr="0009469F">
        <w:rPr>
          <w:rFonts w:asciiTheme="minorHAnsi" w:hAnsiTheme="minorHAnsi" w:cs="Arial"/>
        </w:rPr>
        <w:t xml:space="preserve"> identified needs and their progress against the outcomes agreed by the class teacher and parents/carers/guardians are used to decide upon appropriate intervention strategies and resources which will be used with the child.  The SENDCo is often part of this process.</w:t>
      </w:r>
    </w:p>
    <w:p w14:paraId="069397D5"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6734888A" w14:textId="0EC6C5A8"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For children with an EHC</w:t>
      </w:r>
      <w:r w:rsidR="002313B2">
        <w:rPr>
          <w:rFonts w:asciiTheme="minorHAnsi" w:hAnsiTheme="minorHAnsi" w:cs="Arial"/>
        </w:rPr>
        <w:t>P</w:t>
      </w:r>
      <w:r w:rsidRPr="0009469F">
        <w:rPr>
          <w:rFonts w:asciiTheme="minorHAnsi" w:hAnsiTheme="minorHAnsi" w:cs="Arial"/>
        </w:rPr>
        <w:t xml:space="preserve">, decisions on funding for provision will be made by the SEND Casework Team at the </w:t>
      </w:r>
      <w:r w:rsidR="00D50120">
        <w:rPr>
          <w:rFonts w:asciiTheme="minorHAnsi" w:hAnsiTheme="minorHAnsi" w:cs="Arial"/>
        </w:rPr>
        <w:t>L</w:t>
      </w:r>
      <w:r w:rsidRPr="0009469F">
        <w:rPr>
          <w:rFonts w:asciiTheme="minorHAnsi" w:hAnsiTheme="minorHAnsi" w:cs="Arial"/>
        </w:rPr>
        <w:t xml:space="preserve">ocal </w:t>
      </w:r>
      <w:r w:rsidR="00D50120">
        <w:rPr>
          <w:rFonts w:asciiTheme="minorHAnsi" w:hAnsiTheme="minorHAnsi" w:cs="Arial"/>
        </w:rPr>
        <w:t>A</w:t>
      </w:r>
      <w:r w:rsidRPr="0009469F">
        <w:rPr>
          <w:rFonts w:asciiTheme="minorHAnsi" w:hAnsiTheme="minorHAnsi" w:cs="Arial"/>
        </w:rPr>
        <w:t xml:space="preserve">uthority; they base their decision on the evidence presented to them by the SENDCo.  This evidence will be in the form of reports from other professionals, reviewed </w:t>
      </w:r>
      <w:r w:rsidR="00AB2CDE" w:rsidRPr="0009469F">
        <w:rPr>
          <w:rFonts w:asciiTheme="minorHAnsi" w:hAnsiTheme="minorHAnsi" w:cs="Arial"/>
        </w:rPr>
        <w:t>support plan</w:t>
      </w:r>
      <w:r w:rsidR="00D50120">
        <w:rPr>
          <w:rFonts w:asciiTheme="minorHAnsi" w:hAnsiTheme="minorHAnsi" w:cs="Arial"/>
        </w:rPr>
        <w:t>s</w:t>
      </w:r>
      <w:r w:rsidR="00AB2CDE" w:rsidRPr="0009469F">
        <w:rPr>
          <w:rFonts w:asciiTheme="minorHAnsi" w:hAnsiTheme="minorHAnsi" w:cs="Arial"/>
        </w:rPr>
        <w:t xml:space="preserve"> (My Plan+) </w:t>
      </w:r>
      <w:r w:rsidRPr="0009469F">
        <w:rPr>
          <w:rFonts w:asciiTheme="minorHAnsi" w:hAnsiTheme="minorHAnsi" w:cs="Arial"/>
        </w:rPr>
        <w:t xml:space="preserve">documents and any other supporting documents it would be appropriate to submit.  </w:t>
      </w:r>
    </w:p>
    <w:p w14:paraId="6566FEE1"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3B4CFB65" w14:textId="77777777" w:rsidR="006F121B" w:rsidRPr="0009469F" w:rsidRDefault="006F121B" w:rsidP="005F5795">
      <w:pPr>
        <w:autoSpaceDE w:val="0"/>
        <w:autoSpaceDN w:val="0"/>
        <w:adjustRightInd w:val="0"/>
        <w:spacing w:line="276" w:lineRule="auto"/>
        <w:jc w:val="both"/>
        <w:rPr>
          <w:rFonts w:asciiTheme="minorHAnsi" w:hAnsiTheme="minorHAnsi" w:cs="Arial"/>
          <w:sz w:val="28"/>
        </w:rPr>
      </w:pPr>
    </w:p>
    <w:p w14:paraId="13551C9F"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i/>
          <w:iCs/>
          <w:color w:val="0070C0"/>
          <w:sz w:val="28"/>
        </w:rPr>
      </w:pPr>
      <w:r w:rsidRPr="0009469F">
        <w:rPr>
          <w:rFonts w:asciiTheme="minorHAnsi" w:hAnsiTheme="minorHAnsi" w:cs="Arial"/>
          <w:b/>
          <w:bCs/>
          <w:color w:val="0070C0"/>
          <w:sz w:val="28"/>
        </w:rPr>
        <w:t xml:space="preserve">Who will be working with your child?  </w:t>
      </w:r>
      <w:r w:rsidRPr="0009469F">
        <w:rPr>
          <w:rFonts w:asciiTheme="minorHAnsi" w:hAnsiTheme="minorHAnsi" w:cs="Arial"/>
          <w:b/>
          <w:bCs/>
          <w:i/>
          <w:iCs/>
          <w:color w:val="0070C0"/>
          <w:sz w:val="28"/>
        </w:rPr>
        <w:t>(Assessing, reviewing, overseeing arrangements, working towards outcomes, including looked after children)</w:t>
      </w:r>
    </w:p>
    <w:p w14:paraId="4E92D26A" w14:textId="59887AA3"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At CKIS, the person with direct responsibility for provision for a child with SEND is the child’s class teacher.  They will be the first point of contact for parents/</w:t>
      </w:r>
      <w:proofErr w:type="gramStart"/>
      <w:r w:rsidRPr="0009469F">
        <w:rPr>
          <w:rFonts w:asciiTheme="minorHAnsi" w:hAnsiTheme="minorHAnsi" w:cs="Arial"/>
        </w:rPr>
        <w:t>carers</w:t>
      </w:r>
      <w:proofErr w:type="gramEnd"/>
      <w:r w:rsidRPr="0009469F">
        <w:rPr>
          <w:rFonts w:asciiTheme="minorHAnsi" w:hAnsiTheme="minorHAnsi" w:cs="Arial"/>
        </w:rPr>
        <w:t xml:space="preserve"> and it is usually the class teacher who identifies needs in specific areas of learning.  They do this through routine assessments or by undertaking specific assessments when they feel a child is not making specific progress.  The </w:t>
      </w:r>
      <w:r w:rsidR="008A5CA8" w:rsidRPr="0009469F">
        <w:rPr>
          <w:rFonts w:asciiTheme="minorHAnsi" w:hAnsiTheme="minorHAnsi" w:cs="Arial"/>
        </w:rPr>
        <w:t>teaching partner (TP)</w:t>
      </w:r>
      <w:r w:rsidRPr="0009469F">
        <w:rPr>
          <w:rFonts w:asciiTheme="minorHAnsi" w:hAnsiTheme="minorHAnsi" w:cs="Arial"/>
        </w:rPr>
        <w:t xml:space="preserve"> working in the classroom will also be part of this process as they may</w:t>
      </w:r>
      <w:r w:rsidR="00527D15">
        <w:rPr>
          <w:rFonts w:asciiTheme="minorHAnsi" w:hAnsiTheme="minorHAnsi" w:cs="Arial"/>
        </w:rPr>
        <w:t xml:space="preserve"> be</w:t>
      </w:r>
      <w:r w:rsidRPr="0009469F">
        <w:rPr>
          <w:rFonts w:asciiTheme="minorHAnsi" w:hAnsiTheme="minorHAnsi" w:cs="Arial"/>
        </w:rPr>
        <w:t xml:space="preserve"> working closely with the child on specific areas of learning.  The class teacher will arrange reviews of the child’s plan with parents/carers.  The T</w:t>
      </w:r>
      <w:r w:rsidR="00836F5A" w:rsidRPr="0009469F">
        <w:rPr>
          <w:rFonts w:asciiTheme="minorHAnsi" w:hAnsiTheme="minorHAnsi" w:cs="Arial"/>
        </w:rPr>
        <w:t>P</w:t>
      </w:r>
      <w:r w:rsidRPr="0009469F">
        <w:rPr>
          <w:rFonts w:asciiTheme="minorHAnsi" w:hAnsiTheme="minorHAnsi" w:cs="Arial"/>
        </w:rPr>
        <w:t xml:space="preserve"> working in the child’s class may also </w:t>
      </w:r>
      <w:r w:rsidR="00E45D14" w:rsidRPr="00DD5FC7">
        <w:rPr>
          <w:rFonts w:asciiTheme="minorHAnsi" w:hAnsiTheme="minorHAnsi" w:cs="Arial"/>
        </w:rPr>
        <w:t xml:space="preserve">contribute to </w:t>
      </w:r>
      <w:r w:rsidRPr="00D50120">
        <w:rPr>
          <w:rFonts w:asciiTheme="minorHAnsi" w:hAnsiTheme="minorHAnsi" w:cs="Arial"/>
        </w:rPr>
        <w:t xml:space="preserve">these </w:t>
      </w:r>
      <w:r w:rsidRPr="0009469F">
        <w:rPr>
          <w:rFonts w:asciiTheme="minorHAnsi" w:hAnsiTheme="minorHAnsi" w:cs="Arial"/>
        </w:rPr>
        <w:t>reviews</w:t>
      </w:r>
      <w:r w:rsidR="00D50120">
        <w:rPr>
          <w:rFonts w:asciiTheme="minorHAnsi" w:hAnsiTheme="minorHAnsi" w:cs="Arial"/>
        </w:rPr>
        <w:t>. T</w:t>
      </w:r>
      <w:r w:rsidRPr="0009469F">
        <w:rPr>
          <w:rFonts w:asciiTheme="minorHAnsi" w:hAnsiTheme="minorHAnsi" w:cs="Arial"/>
        </w:rPr>
        <w:t>he SENDCo will also attend if further advice needs to be sought or if the child is not making expected progress and there is a case for advancing along the single graduated pathway of provision.</w:t>
      </w:r>
    </w:p>
    <w:p w14:paraId="719EFCE7"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7B59264C" w14:textId="4C968B9A" w:rsidR="00187C4D" w:rsidRPr="00150578"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lastRenderedPageBreak/>
        <w:t>Intervention programmes are often delive</w:t>
      </w:r>
      <w:r w:rsidR="00836F5A" w:rsidRPr="0009469F">
        <w:rPr>
          <w:rFonts w:asciiTheme="minorHAnsi" w:hAnsiTheme="minorHAnsi" w:cs="Arial"/>
        </w:rPr>
        <w:t>red by experienced, qualified TP</w:t>
      </w:r>
      <w:r w:rsidRPr="0009469F">
        <w:rPr>
          <w:rFonts w:asciiTheme="minorHAnsi" w:hAnsiTheme="minorHAnsi" w:cs="Arial"/>
        </w:rPr>
        <w:t>s (some of whom are qualified teachers); the outcomes of these programmes are monitored by the SENDCo</w:t>
      </w:r>
      <w:r w:rsidR="00DB2DA0">
        <w:rPr>
          <w:rFonts w:asciiTheme="minorHAnsi" w:hAnsiTheme="minorHAnsi" w:cs="Arial"/>
        </w:rPr>
        <w:t xml:space="preserve"> </w:t>
      </w:r>
      <w:r w:rsidR="00DB2DA0" w:rsidRPr="00150578">
        <w:rPr>
          <w:rFonts w:asciiTheme="minorHAnsi" w:hAnsiTheme="minorHAnsi" w:cs="Arial"/>
        </w:rPr>
        <w:t>and the Senior Leadership Team</w:t>
      </w:r>
      <w:r w:rsidRPr="00150578">
        <w:rPr>
          <w:rFonts w:asciiTheme="minorHAnsi" w:hAnsiTheme="minorHAnsi" w:cs="Arial"/>
        </w:rPr>
        <w:t xml:space="preserve">.  </w:t>
      </w:r>
    </w:p>
    <w:p w14:paraId="261F1F88"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130969DE" w14:textId="3ACF8E04" w:rsidR="00187C4D" w:rsidRDefault="00AB2CDE"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For pupils with more complex needs at</w:t>
      </w:r>
      <w:r w:rsidR="00187C4D" w:rsidRPr="0009469F">
        <w:rPr>
          <w:rFonts w:asciiTheme="minorHAnsi" w:hAnsiTheme="minorHAnsi" w:cs="Arial"/>
        </w:rPr>
        <w:t xml:space="preserve"> My Plan+ </w:t>
      </w:r>
      <w:r w:rsidRPr="0009469F">
        <w:rPr>
          <w:rFonts w:asciiTheme="minorHAnsi" w:hAnsiTheme="minorHAnsi" w:cs="Arial"/>
        </w:rPr>
        <w:t xml:space="preserve">on the </w:t>
      </w:r>
      <w:r w:rsidR="00DB2DA0" w:rsidRPr="00150578">
        <w:rPr>
          <w:rFonts w:asciiTheme="minorHAnsi" w:hAnsiTheme="minorHAnsi" w:cs="Arial"/>
        </w:rPr>
        <w:t>Graduated</w:t>
      </w:r>
      <w:r w:rsidR="00DB2DA0" w:rsidRPr="00DB2DA0">
        <w:rPr>
          <w:rFonts w:asciiTheme="minorHAnsi" w:hAnsiTheme="minorHAnsi" w:cs="Arial"/>
          <w:color w:val="FF0000"/>
        </w:rPr>
        <w:t xml:space="preserve"> </w:t>
      </w:r>
      <w:r w:rsidRPr="0009469F">
        <w:rPr>
          <w:rFonts w:asciiTheme="minorHAnsi" w:hAnsiTheme="minorHAnsi" w:cs="Arial"/>
        </w:rPr>
        <w:t xml:space="preserve">Pathway </w:t>
      </w:r>
      <w:r w:rsidR="00187C4D" w:rsidRPr="0009469F">
        <w:rPr>
          <w:rFonts w:asciiTheme="minorHAnsi" w:hAnsiTheme="minorHAnsi" w:cs="Arial"/>
        </w:rPr>
        <w:t>or who have an EHC</w:t>
      </w:r>
      <w:r w:rsidR="002313B2">
        <w:rPr>
          <w:rFonts w:asciiTheme="minorHAnsi" w:hAnsiTheme="minorHAnsi" w:cs="Arial"/>
        </w:rPr>
        <w:t>P</w:t>
      </w:r>
      <w:r w:rsidR="00187C4D" w:rsidRPr="0009469F">
        <w:rPr>
          <w:rFonts w:asciiTheme="minorHAnsi" w:hAnsiTheme="minorHAnsi" w:cs="Arial"/>
        </w:rPr>
        <w:t>, professionals with specific specialisms may be involved, either to deliver intervention directly or to advise CKIS staff on provision.  These professionals will be engaged with the permission of the child’s parents/carers.</w:t>
      </w:r>
    </w:p>
    <w:p w14:paraId="6B2F2BBC"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0BADAD15" w14:textId="5EC1EF5B"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w:t>
      </w:r>
      <w:r w:rsidRPr="0009469F">
        <w:rPr>
          <w:rFonts w:asciiTheme="minorHAnsi" w:hAnsiTheme="minorHAnsi" w:cs="Arial"/>
          <w:color w:val="0070C0"/>
          <w:sz w:val="28"/>
        </w:rPr>
        <w:t xml:space="preserve"> </w:t>
      </w:r>
      <w:r w:rsidRPr="0009469F">
        <w:rPr>
          <w:rFonts w:asciiTheme="minorHAnsi" w:hAnsiTheme="minorHAnsi" w:cs="Arial"/>
          <w:b/>
          <w:bCs/>
          <w:color w:val="0070C0"/>
          <w:sz w:val="28"/>
        </w:rPr>
        <w:t>does our school ensure that the information about a child’s SEND or EHC</w:t>
      </w:r>
      <w:r w:rsidR="002313B2">
        <w:rPr>
          <w:rFonts w:asciiTheme="minorHAnsi" w:hAnsiTheme="minorHAnsi" w:cs="Arial"/>
          <w:b/>
          <w:bCs/>
          <w:color w:val="0070C0"/>
          <w:sz w:val="28"/>
        </w:rPr>
        <w:t>P</w:t>
      </w:r>
      <w:r w:rsidRPr="0009469F">
        <w:rPr>
          <w:rFonts w:asciiTheme="minorHAnsi" w:hAnsiTheme="minorHAnsi" w:cs="Arial"/>
          <w:b/>
          <w:bCs/>
          <w:color w:val="0070C0"/>
          <w:sz w:val="28"/>
        </w:rPr>
        <w:t xml:space="preserve"> is shared and understood by teachers and all relevant staff who </w:t>
      </w:r>
      <w:proofErr w:type="gramStart"/>
      <w:r w:rsidRPr="0009469F">
        <w:rPr>
          <w:rFonts w:asciiTheme="minorHAnsi" w:hAnsiTheme="minorHAnsi" w:cs="Arial"/>
          <w:b/>
          <w:bCs/>
          <w:color w:val="0070C0"/>
          <w:sz w:val="28"/>
        </w:rPr>
        <w:t>come into contact with</w:t>
      </w:r>
      <w:proofErr w:type="gramEnd"/>
      <w:r w:rsidRPr="0009469F">
        <w:rPr>
          <w:rFonts w:asciiTheme="minorHAnsi" w:hAnsiTheme="minorHAnsi" w:cs="Arial"/>
          <w:b/>
          <w:bCs/>
          <w:color w:val="0070C0"/>
          <w:sz w:val="28"/>
        </w:rPr>
        <w:t xml:space="preserve"> that child?</w:t>
      </w:r>
    </w:p>
    <w:p w14:paraId="415DC4A3" w14:textId="740056DC" w:rsidR="00187C4D" w:rsidRPr="0009469F"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rPr>
        <w:t xml:space="preserve">The class teacher </w:t>
      </w:r>
      <w:r w:rsidR="00D50120">
        <w:rPr>
          <w:rFonts w:asciiTheme="minorHAnsi" w:hAnsiTheme="minorHAnsi" w:cs="Arial"/>
        </w:rPr>
        <w:t xml:space="preserve">and staff </w:t>
      </w:r>
      <w:r w:rsidRPr="0009469F">
        <w:rPr>
          <w:rFonts w:asciiTheme="minorHAnsi" w:hAnsiTheme="minorHAnsi" w:cs="Arial"/>
        </w:rPr>
        <w:t xml:space="preserve">will have a good understanding about any plan in place for a pupil as they will have been closely involved in the writing of </w:t>
      </w:r>
      <w:r w:rsidR="00D50120">
        <w:rPr>
          <w:rFonts w:asciiTheme="minorHAnsi" w:hAnsiTheme="minorHAnsi" w:cs="Arial"/>
        </w:rPr>
        <w:t>such plans. T</w:t>
      </w:r>
      <w:r w:rsidRPr="0009469F">
        <w:rPr>
          <w:rFonts w:asciiTheme="minorHAnsi" w:hAnsiTheme="minorHAnsi" w:cs="Arial"/>
        </w:rPr>
        <w:t>his is also the case for other staff members who regularly work with a pupil, for example their T</w:t>
      </w:r>
      <w:r w:rsidR="00836F5A" w:rsidRPr="0009469F">
        <w:rPr>
          <w:rFonts w:asciiTheme="minorHAnsi" w:hAnsiTheme="minorHAnsi" w:cs="Arial"/>
        </w:rPr>
        <w:t>P</w:t>
      </w:r>
      <w:r w:rsidRPr="0009469F">
        <w:rPr>
          <w:rFonts w:asciiTheme="minorHAnsi" w:hAnsiTheme="minorHAnsi" w:cs="Arial"/>
        </w:rPr>
        <w:t>. The class teacher and SENDCo will ensure that any plans in place for a child are shared with other staff working with that child</w:t>
      </w:r>
      <w:r w:rsidR="00AF5627">
        <w:rPr>
          <w:rFonts w:asciiTheme="minorHAnsi" w:hAnsiTheme="minorHAnsi" w:cs="Arial"/>
        </w:rPr>
        <w:t xml:space="preserve">. </w:t>
      </w:r>
      <w:r w:rsidRPr="00DD5FC7">
        <w:rPr>
          <w:rFonts w:asciiTheme="minorHAnsi" w:hAnsiTheme="minorHAnsi" w:cs="Arial"/>
        </w:rPr>
        <w:t>The class teacher will also arrange a review meeting with the child’s parents/carers to discuss the contents of the plan or EHC</w:t>
      </w:r>
      <w:r w:rsidR="002313B2">
        <w:rPr>
          <w:rFonts w:asciiTheme="minorHAnsi" w:hAnsiTheme="minorHAnsi" w:cs="Arial"/>
        </w:rPr>
        <w:t>P</w:t>
      </w:r>
      <w:r w:rsidRPr="00DD5FC7">
        <w:rPr>
          <w:rFonts w:asciiTheme="minorHAnsi" w:hAnsiTheme="minorHAnsi" w:cs="Arial"/>
        </w:rPr>
        <w:t xml:space="preserve">.   </w:t>
      </w:r>
      <w:r w:rsidRPr="0009469F">
        <w:rPr>
          <w:rFonts w:asciiTheme="minorHAnsi" w:hAnsiTheme="minorHAnsi" w:cs="Arial"/>
          <w:color w:val="000000"/>
        </w:rPr>
        <w:t>In the case of pupils with an EHC</w:t>
      </w:r>
      <w:r w:rsidR="002313B2">
        <w:rPr>
          <w:rFonts w:asciiTheme="minorHAnsi" w:hAnsiTheme="minorHAnsi" w:cs="Arial"/>
          <w:color w:val="000000"/>
        </w:rPr>
        <w:t>P</w:t>
      </w:r>
      <w:r w:rsidRPr="0009469F">
        <w:rPr>
          <w:rFonts w:asciiTheme="minorHAnsi" w:hAnsiTheme="minorHAnsi" w:cs="Arial"/>
          <w:color w:val="000000"/>
        </w:rPr>
        <w:t xml:space="preserve">, the SENDCo will arrange a formal annual review to plan future provision and will invite all professionals who work with the child to attend.  </w:t>
      </w:r>
    </w:p>
    <w:p w14:paraId="454D6CAB" w14:textId="77777777" w:rsidR="00187C4D" w:rsidRPr="0009469F" w:rsidRDefault="00187C4D" w:rsidP="005F5795">
      <w:pPr>
        <w:autoSpaceDE w:val="0"/>
        <w:autoSpaceDN w:val="0"/>
        <w:adjustRightInd w:val="0"/>
        <w:spacing w:line="276" w:lineRule="auto"/>
        <w:ind w:left="720" w:hanging="720"/>
        <w:jc w:val="both"/>
        <w:rPr>
          <w:rFonts w:asciiTheme="minorHAnsi" w:hAnsiTheme="minorHAnsi" w:cs="Arial"/>
          <w:color w:val="0070C0"/>
          <w:sz w:val="28"/>
        </w:rPr>
      </w:pPr>
    </w:p>
    <w:p w14:paraId="464EB297"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role does the class teacher play?</w:t>
      </w:r>
    </w:p>
    <w:p w14:paraId="54216BF1" w14:textId="1BC5C32D" w:rsidR="00187C4D" w:rsidRPr="00DD5FC7"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color w:val="000000"/>
        </w:rPr>
        <w:t xml:space="preserve">The class teacher writes the </w:t>
      </w:r>
      <w:r w:rsidR="00AB2CDE" w:rsidRPr="0009469F">
        <w:rPr>
          <w:rFonts w:asciiTheme="minorHAnsi" w:hAnsiTheme="minorHAnsi" w:cs="Arial"/>
        </w:rPr>
        <w:t>My Plan/My Plan+</w:t>
      </w:r>
      <w:r w:rsidR="00D50120">
        <w:rPr>
          <w:rFonts w:asciiTheme="minorHAnsi" w:hAnsiTheme="minorHAnsi" w:cs="Arial"/>
        </w:rPr>
        <w:t xml:space="preserve"> </w:t>
      </w:r>
      <w:r w:rsidRPr="0009469F">
        <w:rPr>
          <w:rFonts w:asciiTheme="minorHAnsi" w:hAnsiTheme="minorHAnsi" w:cs="Arial"/>
          <w:color w:val="000000"/>
        </w:rPr>
        <w:t>and is responsible for sharing the plan with other members of staff who work with th</w:t>
      </w:r>
      <w:r w:rsidR="009914B3" w:rsidRPr="0009469F">
        <w:rPr>
          <w:rFonts w:asciiTheme="minorHAnsi" w:hAnsiTheme="minorHAnsi" w:cs="Arial"/>
          <w:color w:val="000000"/>
        </w:rPr>
        <w:t>e child and the child’s parents</w:t>
      </w:r>
      <w:r w:rsidRPr="0009469F">
        <w:rPr>
          <w:rFonts w:asciiTheme="minorHAnsi" w:hAnsiTheme="minorHAnsi" w:cs="Arial"/>
          <w:color w:val="000000"/>
        </w:rPr>
        <w:t>/carers.  At a given point or before</w:t>
      </w:r>
      <w:r w:rsidR="00AF5627">
        <w:rPr>
          <w:rFonts w:asciiTheme="minorHAnsi" w:hAnsiTheme="minorHAnsi" w:cs="Arial"/>
          <w:color w:val="000000"/>
        </w:rPr>
        <w:t>,</w:t>
      </w:r>
      <w:r w:rsidRPr="0009469F">
        <w:rPr>
          <w:rFonts w:asciiTheme="minorHAnsi" w:hAnsiTheme="minorHAnsi" w:cs="Arial"/>
          <w:color w:val="000000"/>
        </w:rPr>
        <w:t xml:space="preserve"> if the child has achieved their desirable outcome, the class teacher will</w:t>
      </w:r>
      <w:r w:rsidR="003244A5">
        <w:rPr>
          <w:rFonts w:asciiTheme="minorHAnsi" w:hAnsiTheme="minorHAnsi" w:cs="Arial"/>
          <w:color w:val="000000"/>
        </w:rPr>
        <w:t xml:space="preserve"> </w:t>
      </w:r>
      <w:r w:rsidRPr="00DD5FC7">
        <w:rPr>
          <w:rFonts w:asciiTheme="minorHAnsi" w:hAnsiTheme="minorHAnsi" w:cs="Arial"/>
        </w:rPr>
        <w:t xml:space="preserve">arrange to meet with parents/carers to discuss the child’s progress and plan next steps. </w:t>
      </w:r>
      <w:r w:rsidR="00343A57" w:rsidRPr="00DD5FC7">
        <w:rPr>
          <w:rFonts w:asciiTheme="minorHAnsi" w:hAnsiTheme="minorHAnsi" w:cs="Arial"/>
        </w:rPr>
        <w:t>We use a secure</w:t>
      </w:r>
      <w:r w:rsidR="00E271D0" w:rsidRPr="00DD5FC7">
        <w:rPr>
          <w:rFonts w:asciiTheme="minorHAnsi" w:hAnsiTheme="minorHAnsi" w:cs="Arial"/>
        </w:rPr>
        <w:t xml:space="preserve"> online software known as </w:t>
      </w:r>
      <w:r w:rsidR="002313B2">
        <w:rPr>
          <w:rFonts w:asciiTheme="minorHAnsi" w:hAnsiTheme="minorHAnsi" w:cs="Arial"/>
        </w:rPr>
        <w:t>Insight</w:t>
      </w:r>
      <w:r w:rsidR="00E271D0" w:rsidRPr="00DD5FC7">
        <w:rPr>
          <w:rFonts w:asciiTheme="minorHAnsi" w:hAnsiTheme="minorHAnsi" w:cs="Arial"/>
        </w:rPr>
        <w:t xml:space="preserve"> to write My Plans/My Plan +</w:t>
      </w:r>
      <w:r w:rsidR="00D576E6" w:rsidRPr="00DD5FC7">
        <w:rPr>
          <w:rFonts w:asciiTheme="minorHAnsi" w:hAnsiTheme="minorHAnsi" w:cs="Arial"/>
        </w:rPr>
        <w:t xml:space="preserve"> so a clear history of the child’s targets</w:t>
      </w:r>
      <w:r w:rsidR="000449C2" w:rsidRPr="00DD5FC7">
        <w:rPr>
          <w:rFonts w:asciiTheme="minorHAnsi" w:hAnsiTheme="minorHAnsi" w:cs="Arial"/>
        </w:rPr>
        <w:t>,</w:t>
      </w:r>
      <w:r w:rsidR="00D576E6" w:rsidRPr="00DD5FC7">
        <w:rPr>
          <w:rFonts w:asciiTheme="minorHAnsi" w:hAnsiTheme="minorHAnsi" w:cs="Arial"/>
        </w:rPr>
        <w:t xml:space="preserve"> support</w:t>
      </w:r>
      <w:r w:rsidR="000449C2" w:rsidRPr="00DD5FC7">
        <w:rPr>
          <w:rFonts w:asciiTheme="minorHAnsi" w:hAnsiTheme="minorHAnsi" w:cs="Arial"/>
        </w:rPr>
        <w:t xml:space="preserve"> and progress</w:t>
      </w:r>
      <w:r w:rsidR="00D576E6" w:rsidRPr="00DD5FC7">
        <w:rPr>
          <w:rFonts w:asciiTheme="minorHAnsi" w:hAnsiTheme="minorHAnsi" w:cs="Arial"/>
        </w:rPr>
        <w:t xml:space="preserve"> can be tracked by both </w:t>
      </w:r>
      <w:r w:rsidR="00AF5627" w:rsidRPr="00DD5FC7">
        <w:rPr>
          <w:rFonts w:asciiTheme="minorHAnsi" w:hAnsiTheme="minorHAnsi" w:cs="Arial"/>
        </w:rPr>
        <w:t>c</w:t>
      </w:r>
      <w:r w:rsidR="00D576E6" w:rsidRPr="00DD5FC7">
        <w:rPr>
          <w:rFonts w:asciiTheme="minorHAnsi" w:hAnsiTheme="minorHAnsi" w:cs="Arial"/>
        </w:rPr>
        <w:t xml:space="preserve">lass </w:t>
      </w:r>
      <w:r w:rsidR="00AF5627" w:rsidRPr="00DD5FC7">
        <w:rPr>
          <w:rFonts w:asciiTheme="minorHAnsi" w:hAnsiTheme="minorHAnsi" w:cs="Arial"/>
        </w:rPr>
        <w:t>t</w:t>
      </w:r>
      <w:r w:rsidR="00D576E6" w:rsidRPr="00DD5FC7">
        <w:rPr>
          <w:rFonts w:asciiTheme="minorHAnsi" w:hAnsiTheme="minorHAnsi" w:cs="Arial"/>
        </w:rPr>
        <w:t>eachers and the SENDCo</w:t>
      </w:r>
      <w:r w:rsidR="000449C2" w:rsidRPr="00DD5FC7">
        <w:rPr>
          <w:rFonts w:asciiTheme="minorHAnsi" w:hAnsiTheme="minorHAnsi" w:cs="Arial"/>
        </w:rPr>
        <w:t xml:space="preserve">. </w:t>
      </w:r>
    </w:p>
    <w:p w14:paraId="0F858D35" w14:textId="77777777" w:rsidR="00082964" w:rsidRPr="0009469F" w:rsidRDefault="00082964" w:rsidP="00DD5FC7">
      <w:pPr>
        <w:autoSpaceDE w:val="0"/>
        <w:autoSpaceDN w:val="0"/>
        <w:adjustRightInd w:val="0"/>
        <w:spacing w:line="276" w:lineRule="auto"/>
        <w:jc w:val="both"/>
        <w:rPr>
          <w:rFonts w:asciiTheme="minorHAnsi" w:hAnsiTheme="minorHAnsi" w:cs="Arial"/>
        </w:rPr>
      </w:pPr>
    </w:p>
    <w:p w14:paraId="5146FAEE"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expertise does our school staff have in relation to SEND?</w:t>
      </w:r>
    </w:p>
    <w:p w14:paraId="6B82E651" w14:textId="621553FC" w:rsidR="00187C4D" w:rsidRPr="0009469F" w:rsidRDefault="00DB2DA0" w:rsidP="005F5795">
      <w:pPr>
        <w:autoSpaceDE w:val="0"/>
        <w:autoSpaceDN w:val="0"/>
        <w:adjustRightInd w:val="0"/>
        <w:spacing w:line="276" w:lineRule="auto"/>
        <w:jc w:val="both"/>
        <w:rPr>
          <w:rFonts w:asciiTheme="minorHAnsi" w:hAnsiTheme="minorHAnsi" w:cs="Arial"/>
        </w:rPr>
      </w:pPr>
      <w:r w:rsidRPr="00150578">
        <w:rPr>
          <w:rFonts w:asciiTheme="minorHAnsi" w:hAnsiTheme="minorHAnsi" w:cs="Arial"/>
        </w:rPr>
        <w:t xml:space="preserve">Frances Tyler </w:t>
      </w:r>
      <w:r w:rsidR="00187C4D" w:rsidRPr="0009469F">
        <w:rPr>
          <w:rFonts w:asciiTheme="minorHAnsi" w:hAnsiTheme="minorHAnsi" w:cs="Arial"/>
        </w:rPr>
        <w:t xml:space="preserve">is the SENDCo and has been teaching </w:t>
      </w:r>
      <w:r>
        <w:rPr>
          <w:rFonts w:asciiTheme="minorHAnsi" w:hAnsiTheme="minorHAnsi" w:cs="Arial"/>
        </w:rPr>
        <w:t>at CKIS since 2009</w:t>
      </w:r>
      <w:r w:rsidR="00187C4D" w:rsidRPr="0009469F">
        <w:rPr>
          <w:rFonts w:asciiTheme="minorHAnsi" w:hAnsiTheme="minorHAnsi" w:cs="Arial"/>
        </w:rPr>
        <w:t>.</w:t>
      </w:r>
      <w:r w:rsidR="003244A5">
        <w:rPr>
          <w:rFonts w:asciiTheme="minorHAnsi" w:hAnsiTheme="minorHAnsi" w:cs="Arial"/>
        </w:rPr>
        <w:t xml:space="preserve"> </w:t>
      </w:r>
      <w:r w:rsidR="00150578">
        <w:rPr>
          <w:rFonts w:asciiTheme="minorHAnsi" w:hAnsiTheme="minorHAnsi" w:cs="Arial"/>
        </w:rPr>
        <w:t>The SENDCo and SLT</w:t>
      </w:r>
      <w:r w:rsidR="00187C4D" w:rsidRPr="0009469F">
        <w:rPr>
          <w:rFonts w:asciiTheme="minorHAnsi" w:hAnsiTheme="minorHAnsi" w:cs="Arial"/>
        </w:rPr>
        <w:t xml:space="preserve"> work closely with professionals from other agencies to ensure the best possible outcomes for pupils with SEND.  </w:t>
      </w:r>
      <w:r w:rsidR="00150578">
        <w:rPr>
          <w:rFonts w:asciiTheme="minorHAnsi" w:hAnsiTheme="minorHAnsi" w:cs="Arial"/>
        </w:rPr>
        <w:t>The SENDCo attends</w:t>
      </w:r>
      <w:r w:rsidR="00187C4D" w:rsidRPr="0009469F">
        <w:rPr>
          <w:rFonts w:asciiTheme="minorHAnsi" w:hAnsiTheme="minorHAnsi" w:cs="Arial"/>
        </w:rPr>
        <w:t xml:space="preserve"> SENDCo Conferences arranged by the local authority and has also completed SENDCo training relating to </w:t>
      </w:r>
      <w:r w:rsidR="008A5CA8" w:rsidRPr="0009469F">
        <w:rPr>
          <w:rFonts w:asciiTheme="minorHAnsi" w:hAnsiTheme="minorHAnsi" w:cs="Arial"/>
        </w:rPr>
        <w:t xml:space="preserve">the </w:t>
      </w:r>
      <w:r w:rsidR="00187C4D" w:rsidRPr="0009469F">
        <w:rPr>
          <w:rFonts w:asciiTheme="minorHAnsi" w:hAnsiTheme="minorHAnsi" w:cs="Arial"/>
        </w:rPr>
        <w:t xml:space="preserve">SEND Code of Practice.   As SENDCo, she delivers training on different aspects of SEN to teachers and support staff at CKIS.  </w:t>
      </w:r>
      <w:r w:rsidR="002E23EB">
        <w:rPr>
          <w:rFonts w:asciiTheme="minorHAnsi" w:hAnsiTheme="minorHAnsi" w:cs="Arial"/>
        </w:rPr>
        <w:t xml:space="preserve">The SENDCo </w:t>
      </w:r>
      <w:del w:id="13" w:author="Fran Tyler" w:date="2026-09-09T10:36:00Z" w16du:dateUtc="2026-09-09T09:36:00Z">
        <w:r w:rsidR="002E23EB" w:rsidDel="00B40B94">
          <w:rPr>
            <w:rFonts w:asciiTheme="minorHAnsi" w:hAnsiTheme="minorHAnsi" w:cs="Arial"/>
          </w:rPr>
          <w:delText xml:space="preserve">is currently in the </w:delText>
        </w:r>
        <w:r w:rsidR="008F60BA" w:rsidDel="00B40B94">
          <w:rPr>
            <w:rFonts w:asciiTheme="minorHAnsi" w:hAnsiTheme="minorHAnsi" w:cs="Arial"/>
          </w:rPr>
          <w:delText>process of completing the NPQ</w:delText>
        </w:r>
        <w:r w:rsidR="008A6ADF" w:rsidDel="00B40B94">
          <w:rPr>
            <w:rFonts w:asciiTheme="minorHAnsi" w:hAnsiTheme="minorHAnsi" w:cs="Arial"/>
          </w:rPr>
          <w:delText xml:space="preserve"> </w:delText>
        </w:r>
        <w:r w:rsidR="008F60BA" w:rsidDel="00B40B94">
          <w:rPr>
            <w:rFonts w:asciiTheme="minorHAnsi" w:hAnsiTheme="minorHAnsi" w:cs="Arial"/>
          </w:rPr>
          <w:delText>Sendco.</w:delText>
        </w:r>
      </w:del>
      <w:ins w:id="14" w:author="Fran Tyler" w:date="2026-09-09T10:36:00Z" w16du:dateUtc="2026-09-09T09:36:00Z">
        <w:r w:rsidR="00B40B94">
          <w:rPr>
            <w:rFonts w:asciiTheme="minorHAnsi" w:hAnsiTheme="minorHAnsi" w:cs="Arial"/>
          </w:rPr>
          <w:t>has completed the NPQSENDCO.</w:t>
        </w:r>
      </w:ins>
    </w:p>
    <w:p w14:paraId="17CA9F0C" w14:textId="77777777" w:rsidR="00F06C1A" w:rsidRPr="0009469F" w:rsidRDefault="00F06C1A" w:rsidP="005F5795">
      <w:pPr>
        <w:autoSpaceDE w:val="0"/>
        <w:autoSpaceDN w:val="0"/>
        <w:adjustRightInd w:val="0"/>
        <w:spacing w:line="276" w:lineRule="auto"/>
        <w:jc w:val="both"/>
        <w:rPr>
          <w:rFonts w:asciiTheme="minorHAnsi" w:hAnsiTheme="minorHAnsi" w:cs="Arial"/>
        </w:rPr>
      </w:pPr>
    </w:p>
    <w:p w14:paraId="53445F4F" w14:textId="569EC913" w:rsidR="00187C4D" w:rsidRPr="00C82600" w:rsidRDefault="008C7170" w:rsidP="00C82600">
      <w:pPr>
        <w:jc w:val="both"/>
        <w:rPr>
          <w:rFonts w:asciiTheme="minorHAnsi" w:hAnsiTheme="minorHAnsi" w:cstheme="minorHAnsi"/>
        </w:rPr>
      </w:pPr>
      <w:r w:rsidRPr="00C82600">
        <w:rPr>
          <w:rFonts w:asciiTheme="minorHAnsi" w:hAnsiTheme="minorHAnsi" w:cstheme="minorHAnsi"/>
        </w:rPr>
        <w:t>Mrs James, the headteacher, has worked in both mainstream schools and a specialist provision since 1994. She has significant experience in teaching children with a range of complex learning needs and worked as an Advisory Teacher for SEN</w:t>
      </w:r>
      <w:r w:rsidR="00AF5627" w:rsidRPr="00C82600">
        <w:rPr>
          <w:rFonts w:asciiTheme="minorHAnsi" w:hAnsiTheme="minorHAnsi" w:cstheme="minorHAnsi"/>
        </w:rPr>
        <w:t>D</w:t>
      </w:r>
      <w:r w:rsidRPr="00C82600">
        <w:rPr>
          <w:rFonts w:asciiTheme="minorHAnsi" w:hAnsiTheme="minorHAnsi" w:cstheme="minorHAnsi"/>
        </w:rPr>
        <w:t xml:space="preserve"> and EYFS in another Local Authority for ten years. She works in partnership with the SENDCo to ensure that expertise is shared throughout the school</w:t>
      </w:r>
      <w:r w:rsidR="00150578" w:rsidRPr="00C82600">
        <w:rPr>
          <w:rFonts w:asciiTheme="minorHAnsi" w:hAnsiTheme="minorHAnsi" w:cstheme="minorHAnsi"/>
        </w:rPr>
        <w:t xml:space="preserve"> and provides a supervisory role for the role of SENDCo</w:t>
      </w:r>
      <w:r w:rsidRPr="00C82600">
        <w:rPr>
          <w:rFonts w:asciiTheme="minorHAnsi" w:hAnsiTheme="minorHAnsi" w:cstheme="minorHAnsi"/>
        </w:rPr>
        <w:t>.</w:t>
      </w:r>
      <w:r w:rsidR="00DB2DA0" w:rsidRPr="00C82600">
        <w:rPr>
          <w:rFonts w:asciiTheme="minorHAnsi" w:hAnsiTheme="minorHAnsi" w:cstheme="minorHAnsi"/>
        </w:rPr>
        <w:t xml:space="preserve"> </w:t>
      </w:r>
    </w:p>
    <w:p w14:paraId="01092C46" w14:textId="77777777" w:rsidR="008C7170" w:rsidRPr="0009469F" w:rsidRDefault="008C7170" w:rsidP="005F5795">
      <w:pPr>
        <w:pStyle w:val="Default"/>
        <w:jc w:val="both"/>
        <w:rPr>
          <w:rFonts w:asciiTheme="minorHAnsi" w:hAnsiTheme="minorHAnsi"/>
        </w:rPr>
      </w:pPr>
    </w:p>
    <w:p w14:paraId="57F43359" w14:textId="32A45646" w:rsidR="00F06C1A" w:rsidRPr="0009469F" w:rsidRDefault="00150578" w:rsidP="005F5795">
      <w:pPr>
        <w:autoSpaceDE w:val="0"/>
        <w:autoSpaceDN w:val="0"/>
        <w:adjustRightInd w:val="0"/>
        <w:spacing w:line="276" w:lineRule="auto"/>
        <w:jc w:val="both"/>
        <w:rPr>
          <w:rFonts w:asciiTheme="minorHAnsi" w:hAnsiTheme="minorHAnsi" w:cs="Arial"/>
        </w:rPr>
      </w:pPr>
      <w:r w:rsidRPr="00150578">
        <w:rPr>
          <w:rFonts w:asciiTheme="minorHAnsi" w:hAnsiTheme="minorHAnsi" w:cs="Arial"/>
        </w:rPr>
        <w:t xml:space="preserve">The </w:t>
      </w:r>
      <w:ins w:id="15" w:author="Fran Tyler" w:date="2026-09-09T10:37:00Z" w16du:dateUtc="2026-09-09T09:37:00Z">
        <w:r w:rsidR="00B40B94">
          <w:rPr>
            <w:rFonts w:asciiTheme="minorHAnsi" w:hAnsiTheme="minorHAnsi" w:cs="Arial"/>
          </w:rPr>
          <w:t>d</w:t>
        </w:r>
      </w:ins>
      <w:del w:id="16" w:author="Fran Tyler" w:date="2026-09-09T10:37:00Z" w16du:dateUtc="2026-09-09T09:37:00Z">
        <w:r w:rsidRPr="00150578" w:rsidDel="00B40B94">
          <w:rPr>
            <w:rFonts w:asciiTheme="minorHAnsi" w:hAnsiTheme="minorHAnsi" w:cs="Arial"/>
          </w:rPr>
          <w:delText>D</w:delText>
        </w:r>
      </w:del>
      <w:r w:rsidRPr="00150578">
        <w:rPr>
          <w:rFonts w:asciiTheme="minorHAnsi" w:hAnsiTheme="minorHAnsi" w:cs="Arial"/>
        </w:rPr>
        <w:t>eputy</w:t>
      </w:r>
      <w:r w:rsidR="00954F7C" w:rsidRPr="00150578">
        <w:rPr>
          <w:rFonts w:asciiTheme="minorHAnsi" w:hAnsiTheme="minorHAnsi" w:cs="Arial"/>
        </w:rPr>
        <w:t xml:space="preserve"> </w:t>
      </w:r>
      <w:ins w:id="17" w:author="Fran Tyler" w:date="2026-09-09T10:37:00Z" w16du:dateUtc="2026-09-09T09:37:00Z">
        <w:r w:rsidR="00B40B94">
          <w:rPr>
            <w:rFonts w:asciiTheme="minorHAnsi" w:hAnsiTheme="minorHAnsi" w:cs="Arial"/>
          </w:rPr>
          <w:t>h</w:t>
        </w:r>
      </w:ins>
      <w:del w:id="18" w:author="Fran Tyler" w:date="2026-09-09T10:37:00Z" w16du:dateUtc="2026-09-09T09:37:00Z">
        <w:r w:rsidR="00954F7C" w:rsidRPr="00150578" w:rsidDel="00B40B94">
          <w:rPr>
            <w:rFonts w:asciiTheme="minorHAnsi" w:hAnsiTheme="minorHAnsi" w:cs="Arial"/>
          </w:rPr>
          <w:delText>H</w:delText>
        </w:r>
      </w:del>
      <w:r w:rsidR="00954F7C" w:rsidRPr="00150578">
        <w:rPr>
          <w:rFonts w:asciiTheme="minorHAnsi" w:hAnsiTheme="minorHAnsi" w:cs="Arial"/>
        </w:rPr>
        <w:t xml:space="preserve">ead </w:t>
      </w:r>
      <w:ins w:id="19" w:author="Fran Tyler" w:date="2026-09-09T10:37:00Z" w16du:dateUtc="2026-09-09T09:37:00Z">
        <w:r w:rsidR="00B40B94">
          <w:rPr>
            <w:rFonts w:asciiTheme="minorHAnsi" w:hAnsiTheme="minorHAnsi" w:cs="Arial"/>
          </w:rPr>
          <w:t>t</w:t>
        </w:r>
      </w:ins>
      <w:del w:id="20" w:author="Fran Tyler" w:date="2026-09-09T10:37:00Z" w16du:dateUtc="2026-09-09T09:37:00Z">
        <w:r w:rsidR="00954F7C" w:rsidRPr="00150578" w:rsidDel="00B40B94">
          <w:rPr>
            <w:rFonts w:asciiTheme="minorHAnsi" w:hAnsiTheme="minorHAnsi" w:cs="Arial"/>
          </w:rPr>
          <w:delText>T</w:delText>
        </w:r>
      </w:del>
      <w:r w:rsidR="00954F7C" w:rsidRPr="00150578">
        <w:rPr>
          <w:rFonts w:asciiTheme="minorHAnsi" w:hAnsiTheme="minorHAnsi" w:cs="Arial"/>
        </w:rPr>
        <w:t xml:space="preserve">eacher and </w:t>
      </w:r>
      <w:ins w:id="21" w:author="Fran Tyler" w:date="2026-09-09T10:37:00Z" w16du:dateUtc="2026-09-09T09:37:00Z">
        <w:r w:rsidR="00B40B94">
          <w:rPr>
            <w:rFonts w:asciiTheme="minorHAnsi" w:hAnsiTheme="minorHAnsi" w:cs="Arial"/>
          </w:rPr>
          <w:t>y</w:t>
        </w:r>
      </w:ins>
      <w:del w:id="22" w:author="Fran Tyler" w:date="2026-09-09T10:37:00Z" w16du:dateUtc="2026-09-09T09:37:00Z">
        <w:r w:rsidR="00954F7C" w:rsidRPr="00150578" w:rsidDel="00B40B94">
          <w:rPr>
            <w:rFonts w:asciiTheme="minorHAnsi" w:hAnsiTheme="minorHAnsi" w:cs="Arial"/>
          </w:rPr>
          <w:delText>Y</w:delText>
        </w:r>
      </w:del>
      <w:r w:rsidR="00954F7C" w:rsidRPr="00150578">
        <w:rPr>
          <w:rFonts w:asciiTheme="minorHAnsi" w:hAnsiTheme="minorHAnsi" w:cs="Arial"/>
        </w:rPr>
        <w:t xml:space="preserve">ear </w:t>
      </w:r>
      <w:ins w:id="23" w:author="Fran Tyler" w:date="2026-09-09T10:37:00Z" w16du:dateUtc="2026-09-09T09:37:00Z">
        <w:r w:rsidR="00B40B94">
          <w:rPr>
            <w:rFonts w:asciiTheme="minorHAnsi" w:hAnsiTheme="minorHAnsi" w:cs="Arial"/>
          </w:rPr>
          <w:t>g</w:t>
        </w:r>
      </w:ins>
      <w:del w:id="24" w:author="Fran Tyler" w:date="2026-09-09T10:37:00Z" w16du:dateUtc="2026-09-09T09:37:00Z">
        <w:r w:rsidR="00954F7C" w:rsidRPr="00150578" w:rsidDel="00B40B94">
          <w:rPr>
            <w:rFonts w:asciiTheme="minorHAnsi" w:hAnsiTheme="minorHAnsi" w:cs="Arial"/>
          </w:rPr>
          <w:delText>G</w:delText>
        </w:r>
      </w:del>
      <w:r w:rsidR="00954F7C" w:rsidRPr="00150578">
        <w:rPr>
          <w:rFonts w:asciiTheme="minorHAnsi" w:hAnsiTheme="minorHAnsi" w:cs="Arial"/>
        </w:rPr>
        <w:t xml:space="preserve">roup </w:t>
      </w:r>
      <w:ins w:id="25" w:author="Fran Tyler" w:date="2026-09-09T10:37:00Z" w16du:dateUtc="2026-09-09T09:37:00Z">
        <w:r w:rsidR="00B40B94">
          <w:rPr>
            <w:rFonts w:asciiTheme="minorHAnsi" w:hAnsiTheme="minorHAnsi" w:cs="Arial"/>
          </w:rPr>
          <w:t>l</w:t>
        </w:r>
      </w:ins>
      <w:del w:id="26" w:author="Fran Tyler" w:date="2026-09-09T10:37:00Z" w16du:dateUtc="2026-09-09T09:37:00Z">
        <w:r w:rsidR="00954F7C" w:rsidRPr="00150578" w:rsidDel="00B40B94">
          <w:rPr>
            <w:rFonts w:asciiTheme="minorHAnsi" w:hAnsiTheme="minorHAnsi" w:cs="Arial"/>
          </w:rPr>
          <w:delText>L</w:delText>
        </w:r>
      </w:del>
      <w:r w:rsidR="00954F7C" w:rsidRPr="00150578">
        <w:rPr>
          <w:rFonts w:asciiTheme="minorHAnsi" w:hAnsiTheme="minorHAnsi" w:cs="Arial"/>
        </w:rPr>
        <w:t>eaders are all highly experienced teachers with a wealth of experience and knowledge in supporting pupils with SEND.</w:t>
      </w:r>
      <w:r w:rsidR="00DB2DA0">
        <w:rPr>
          <w:rFonts w:asciiTheme="minorHAnsi" w:hAnsiTheme="minorHAnsi" w:cs="Arial"/>
        </w:rPr>
        <w:t xml:space="preserve"> </w:t>
      </w:r>
      <w:r w:rsidR="004C707F">
        <w:rPr>
          <w:rFonts w:asciiTheme="minorHAnsi" w:hAnsiTheme="minorHAnsi" w:cs="Arial"/>
        </w:rPr>
        <w:t>T</w:t>
      </w:r>
      <w:r w:rsidR="00DD024B" w:rsidRPr="004D2065">
        <w:rPr>
          <w:rFonts w:asciiTheme="minorHAnsi" w:hAnsiTheme="minorHAnsi" w:cs="Arial"/>
        </w:rPr>
        <w:t xml:space="preserve">eaching staff have engaged in training relating to meeting the emotional needs of pupils and understanding how mental health and well-being can impact upon a child’s capacity to </w:t>
      </w:r>
      <w:r w:rsidR="00DD024B" w:rsidRPr="004C707F">
        <w:rPr>
          <w:rFonts w:asciiTheme="minorHAnsi" w:hAnsiTheme="minorHAnsi" w:cs="Arial"/>
        </w:rPr>
        <w:t>learn</w:t>
      </w:r>
      <w:r w:rsidR="001668D0">
        <w:rPr>
          <w:rFonts w:asciiTheme="minorHAnsi" w:hAnsiTheme="minorHAnsi" w:cs="Arial"/>
        </w:rPr>
        <w:t xml:space="preserve">. </w:t>
      </w:r>
      <w:r w:rsidR="00F06C1A" w:rsidRPr="004D2065">
        <w:rPr>
          <w:rFonts w:asciiTheme="minorHAnsi" w:hAnsiTheme="minorHAnsi" w:cs="Arial"/>
        </w:rPr>
        <w:t xml:space="preserve">In addition, </w:t>
      </w:r>
      <w:r w:rsidR="00954F7C" w:rsidRPr="004D2065">
        <w:rPr>
          <w:rFonts w:asciiTheme="minorHAnsi" w:hAnsiTheme="minorHAnsi" w:cs="Arial"/>
        </w:rPr>
        <w:t>they have also attended and continue to attend updated training on supporting children with specific learning needs.</w:t>
      </w:r>
      <w:r w:rsidR="004D2065">
        <w:rPr>
          <w:rFonts w:asciiTheme="minorHAnsi" w:hAnsiTheme="minorHAnsi" w:cs="Arial"/>
        </w:rPr>
        <w:t xml:space="preserve"> </w:t>
      </w:r>
      <w:r w:rsidR="00954F7C">
        <w:rPr>
          <w:rFonts w:asciiTheme="minorHAnsi" w:hAnsiTheme="minorHAnsi" w:cs="Arial"/>
        </w:rPr>
        <w:t xml:space="preserve"> </w:t>
      </w:r>
    </w:p>
    <w:p w14:paraId="4E62C6D5" w14:textId="77777777" w:rsidR="00F06C1A" w:rsidRDefault="00F06C1A" w:rsidP="005F5795">
      <w:pPr>
        <w:autoSpaceDE w:val="0"/>
        <w:autoSpaceDN w:val="0"/>
        <w:adjustRightInd w:val="0"/>
        <w:spacing w:line="276" w:lineRule="auto"/>
        <w:jc w:val="both"/>
        <w:rPr>
          <w:rFonts w:asciiTheme="minorHAnsi" w:hAnsiTheme="minorHAnsi" w:cs="Arial"/>
        </w:rPr>
      </w:pPr>
    </w:p>
    <w:p w14:paraId="1991AF88" w14:textId="4130DA4F" w:rsidR="00DB2DA0" w:rsidRDefault="00DB2DA0" w:rsidP="005F5795">
      <w:pPr>
        <w:autoSpaceDE w:val="0"/>
        <w:autoSpaceDN w:val="0"/>
        <w:adjustRightInd w:val="0"/>
        <w:spacing w:line="276" w:lineRule="auto"/>
        <w:jc w:val="both"/>
        <w:rPr>
          <w:rFonts w:asciiTheme="minorHAnsi" w:hAnsiTheme="minorHAnsi" w:cs="Arial"/>
        </w:rPr>
      </w:pPr>
      <w:r w:rsidRPr="00150578">
        <w:rPr>
          <w:rFonts w:asciiTheme="minorHAnsi" w:hAnsiTheme="minorHAnsi" w:cs="Arial"/>
        </w:rPr>
        <w:t xml:space="preserve">The Senior Leadership </w:t>
      </w:r>
      <w:ins w:id="27" w:author="Fran Tyler" w:date="2026-09-09T10:37:00Z" w16du:dateUtc="2026-09-09T09:37:00Z">
        <w:r w:rsidR="00B40B94">
          <w:rPr>
            <w:rFonts w:asciiTheme="minorHAnsi" w:hAnsiTheme="minorHAnsi" w:cs="Arial"/>
          </w:rPr>
          <w:t>T</w:t>
        </w:r>
      </w:ins>
      <w:del w:id="28" w:author="Fran Tyler" w:date="2026-09-09T10:37:00Z" w16du:dateUtc="2026-09-09T09:37:00Z">
        <w:r w:rsidRPr="00150578" w:rsidDel="00B40B94">
          <w:rPr>
            <w:rFonts w:asciiTheme="minorHAnsi" w:hAnsiTheme="minorHAnsi" w:cs="Arial"/>
          </w:rPr>
          <w:delText>t</w:delText>
        </w:r>
      </w:del>
      <w:r w:rsidRPr="00150578">
        <w:rPr>
          <w:rFonts w:asciiTheme="minorHAnsi" w:hAnsiTheme="minorHAnsi" w:cs="Arial"/>
        </w:rPr>
        <w:t>eam is also supported by Sarah Pritchard the schools’ Family Support Worker. She is qualified to deliver ELSA interventions</w:t>
      </w:r>
      <w:r w:rsidR="002242ED">
        <w:rPr>
          <w:rFonts w:asciiTheme="minorHAnsi" w:hAnsiTheme="minorHAnsi" w:cs="Arial"/>
        </w:rPr>
        <w:t>,</w:t>
      </w:r>
      <w:r w:rsidR="001A680B" w:rsidRPr="00150578">
        <w:rPr>
          <w:rFonts w:asciiTheme="minorHAnsi" w:hAnsiTheme="minorHAnsi" w:cs="Arial"/>
        </w:rPr>
        <w:t xml:space="preserve"> Drawing and Talking</w:t>
      </w:r>
      <w:r w:rsidR="002242ED">
        <w:rPr>
          <w:rFonts w:asciiTheme="minorHAnsi" w:hAnsiTheme="minorHAnsi" w:cs="Arial"/>
        </w:rPr>
        <w:t xml:space="preserve"> and Sand Play</w:t>
      </w:r>
      <w:r w:rsidRPr="00150578">
        <w:rPr>
          <w:rFonts w:asciiTheme="minorHAnsi" w:hAnsiTheme="minorHAnsi" w:cs="Arial"/>
        </w:rPr>
        <w:t xml:space="preserve"> to support the social emotional and mental health of children within CKIS. </w:t>
      </w:r>
    </w:p>
    <w:p w14:paraId="646EC076" w14:textId="77777777" w:rsidR="002242ED" w:rsidRDefault="002242ED" w:rsidP="005F5795">
      <w:pPr>
        <w:autoSpaceDE w:val="0"/>
        <w:autoSpaceDN w:val="0"/>
        <w:adjustRightInd w:val="0"/>
        <w:spacing w:line="276" w:lineRule="auto"/>
        <w:jc w:val="both"/>
        <w:rPr>
          <w:rFonts w:asciiTheme="minorHAnsi" w:hAnsiTheme="minorHAnsi" w:cs="Arial"/>
        </w:rPr>
      </w:pPr>
    </w:p>
    <w:p w14:paraId="5DB68752" w14:textId="01FAD151" w:rsidR="002242ED" w:rsidRPr="00150578" w:rsidRDefault="002242ED" w:rsidP="005F5795">
      <w:pPr>
        <w:autoSpaceDE w:val="0"/>
        <w:autoSpaceDN w:val="0"/>
        <w:adjustRightInd w:val="0"/>
        <w:spacing w:line="276" w:lineRule="auto"/>
        <w:jc w:val="both"/>
        <w:rPr>
          <w:rFonts w:asciiTheme="minorHAnsi" w:hAnsiTheme="minorHAnsi" w:cs="Arial"/>
        </w:rPr>
      </w:pPr>
      <w:r w:rsidRPr="00C82600">
        <w:rPr>
          <w:rFonts w:asciiTheme="minorHAnsi" w:hAnsiTheme="minorHAnsi" w:cs="Arial"/>
        </w:rPr>
        <w:t xml:space="preserve">The school employ qualified teacher to enhance their SEND provision through outdoor </w:t>
      </w:r>
      <w:ins w:id="29" w:author="Fran Tyler" w:date="2026-09-09T10:38:00Z" w16du:dateUtc="2026-09-09T09:38:00Z">
        <w:r w:rsidR="00B40B94">
          <w:rPr>
            <w:rFonts w:asciiTheme="minorHAnsi" w:hAnsiTheme="minorHAnsi" w:cs="Arial"/>
          </w:rPr>
          <w:t>l</w:t>
        </w:r>
      </w:ins>
      <w:del w:id="30" w:author="Fran Tyler" w:date="2026-09-09T10:38:00Z" w16du:dateUtc="2026-09-09T09:38:00Z">
        <w:r w:rsidRPr="00C82600" w:rsidDel="00B40B94">
          <w:rPr>
            <w:rFonts w:asciiTheme="minorHAnsi" w:hAnsiTheme="minorHAnsi" w:cs="Arial"/>
          </w:rPr>
          <w:delText>L</w:delText>
        </w:r>
      </w:del>
      <w:r w:rsidRPr="00C82600">
        <w:rPr>
          <w:rFonts w:asciiTheme="minorHAnsi" w:hAnsiTheme="minorHAnsi" w:cs="Arial"/>
        </w:rPr>
        <w:t>earning. Forest School sessions are timetabled to support children on the graduated pathway.</w:t>
      </w:r>
      <w:r>
        <w:rPr>
          <w:rFonts w:asciiTheme="minorHAnsi" w:hAnsiTheme="minorHAnsi" w:cs="Arial"/>
        </w:rPr>
        <w:t xml:space="preserve"> </w:t>
      </w:r>
    </w:p>
    <w:p w14:paraId="6D93C06F" w14:textId="77777777" w:rsidR="00DB2DA0" w:rsidRPr="0009469F" w:rsidRDefault="00DB2DA0" w:rsidP="005F5795">
      <w:pPr>
        <w:autoSpaceDE w:val="0"/>
        <w:autoSpaceDN w:val="0"/>
        <w:adjustRightInd w:val="0"/>
        <w:spacing w:line="276" w:lineRule="auto"/>
        <w:jc w:val="both"/>
        <w:rPr>
          <w:rFonts w:asciiTheme="minorHAnsi" w:hAnsiTheme="minorHAnsi" w:cs="Arial"/>
        </w:rPr>
      </w:pPr>
    </w:p>
    <w:p w14:paraId="76F5D29C" w14:textId="56F31C4B" w:rsidR="002242E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We have many experienced and qualified T</w:t>
      </w:r>
      <w:r w:rsidR="00836F5A" w:rsidRPr="0009469F">
        <w:rPr>
          <w:rFonts w:asciiTheme="minorHAnsi" w:hAnsiTheme="minorHAnsi" w:cs="Arial"/>
        </w:rPr>
        <w:t>P</w:t>
      </w:r>
      <w:r w:rsidRPr="0009469F">
        <w:rPr>
          <w:rFonts w:asciiTheme="minorHAnsi" w:hAnsiTheme="minorHAnsi" w:cs="Arial"/>
        </w:rPr>
        <w:t xml:space="preserve">s who deliver intervention programmes in our setting.  </w:t>
      </w:r>
      <w:r w:rsidR="00DB5D98">
        <w:rPr>
          <w:rFonts w:asciiTheme="minorHAnsi" w:hAnsiTheme="minorHAnsi" w:cs="Arial"/>
        </w:rPr>
        <w:t>We ensure that all staff delivering interventions</w:t>
      </w:r>
      <w:r w:rsidR="00DD024B" w:rsidRPr="0009469F">
        <w:rPr>
          <w:rFonts w:asciiTheme="minorHAnsi" w:hAnsiTheme="minorHAnsi" w:cs="Arial"/>
        </w:rPr>
        <w:t xml:space="preserve"> </w:t>
      </w:r>
      <w:r w:rsidRPr="0009469F">
        <w:rPr>
          <w:rFonts w:asciiTheme="minorHAnsi" w:hAnsiTheme="minorHAnsi" w:cs="Arial"/>
        </w:rPr>
        <w:t>receive</w:t>
      </w:r>
      <w:r w:rsidR="00DB5D98">
        <w:rPr>
          <w:rFonts w:asciiTheme="minorHAnsi" w:hAnsiTheme="minorHAnsi" w:cs="Arial"/>
        </w:rPr>
        <w:t xml:space="preserve"> specific</w:t>
      </w:r>
      <w:r w:rsidRPr="0009469F">
        <w:rPr>
          <w:rFonts w:asciiTheme="minorHAnsi" w:hAnsiTheme="minorHAnsi" w:cs="Arial"/>
        </w:rPr>
        <w:t xml:space="preserve"> training in the delivery of </w:t>
      </w:r>
      <w:r w:rsidR="00DB5D98">
        <w:rPr>
          <w:rFonts w:asciiTheme="minorHAnsi" w:hAnsiTheme="minorHAnsi" w:cs="Arial"/>
        </w:rPr>
        <w:t xml:space="preserve">the </w:t>
      </w:r>
      <w:r w:rsidRPr="0009469F">
        <w:rPr>
          <w:rFonts w:asciiTheme="minorHAnsi" w:hAnsiTheme="minorHAnsi" w:cs="Arial"/>
        </w:rPr>
        <w:t>specific intervention</w:t>
      </w:r>
      <w:r w:rsidR="00DB5D98">
        <w:rPr>
          <w:rFonts w:asciiTheme="minorHAnsi" w:hAnsiTheme="minorHAnsi" w:cs="Arial"/>
        </w:rPr>
        <w:t>. The Family Support Worker and Kindergarten Lead Practitioner are both trained</w:t>
      </w:r>
      <w:r w:rsidR="00836F5A" w:rsidRPr="0009469F">
        <w:rPr>
          <w:rFonts w:asciiTheme="minorHAnsi" w:hAnsiTheme="minorHAnsi" w:cs="Arial"/>
        </w:rPr>
        <w:t xml:space="preserve"> </w:t>
      </w:r>
      <w:r w:rsidR="00F06C1A" w:rsidRPr="0009469F">
        <w:rPr>
          <w:rFonts w:asciiTheme="minorHAnsi" w:hAnsiTheme="minorHAnsi" w:cs="Arial"/>
        </w:rPr>
        <w:t xml:space="preserve">ELSA </w:t>
      </w:r>
      <w:r w:rsidR="00DB5D98">
        <w:rPr>
          <w:rFonts w:asciiTheme="minorHAnsi" w:hAnsiTheme="minorHAnsi" w:cs="Arial"/>
        </w:rPr>
        <w:t>(</w:t>
      </w:r>
      <w:r w:rsidR="00F06C1A" w:rsidRPr="0009469F">
        <w:rPr>
          <w:rFonts w:asciiTheme="minorHAnsi" w:hAnsiTheme="minorHAnsi" w:cs="Arial"/>
        </w:rPr>
        <w:t>Emotional Literacy Support Assistants</w:t>
      </w:r>
      <w:r w:rsidR="00DB5D98">
        <w:rPr>
          <w:rFonts w:asciiTheme="minorHAnsi" w:hAnsiTheme="minorHAnsi" w:cs="Arial"/>
        </w:rPr>
        <w:t>) practitioners</w:t>
      </w:r>
      <w:r w:rsidR="00C82600">
        <w:rPr>
          <w:rFonts w:asciiTheme="minorHAnsi" w:hAnsiTheme="minorHAnsi" w:cs="Arial"/>
        </w:rPr>
        <w:t xml:space="preserve">. Sarah Pritchard has completed </w:t>
      </w:r>
      <w:r w:rsidR="00DB5D98">
        <w:rPr>
          <w:rFonts w:asciiTheme="minorHAnsi" w:hAnsiTheme="minorHAnsi" w:cs="Arial"/>
        </w:rPr>
        <w:t xml:space="preserve">the </w:t>
      </w:r>
      <w:r w:rsidR="00243DF5" w:rsidRPr="00243DF5">
        <w:rPr>
          <w:rFonts w:asciiTheme="minorHAnsi" w:hAnsiTheme="minorHAnsi" w:cs="Arial"/>
        </w:rPr>
        <w:t>Applied Therapeutic skills training – Level 3</w:t>
      </w:r>
      <w:r w:rsidR="00F06C1A" w:rsidRPr="00243DF5">
        <w:rPr>
          <w:rFonts w:asciiTheme="minorHAnsi" w:hAnsiTheme="minorHAnsi" w:cs="Arial"/>
        </w:rPr>
        <w:t>.</w:t>
      </w:r>
      <w:r w:rsidR="008C7170" w:rsidRPr="00243DF5">
        <w:rPr>
          <w:rFonts w:asciiTheme="minorHAnsi" w:hAnsiTheme="minorHAnsi" w:cs="Arial"/>
        </w:rPr>
        <w:t xml:space="preserve">  </w:t>
      </w:r>
      <w:r w:rsidR="00DB5D98">
        <w:rPr>
          <w:rFonts w:asciiTheme="minorHAnsi" w:hAnsiTheme="minorHAnsi" w:cs="Arial"/>
        </w:rPr>
        <w:t xml:space="preserve">Our PSHE lead is also currently </w:t>
      </w:r>
      <w:r w:rsidR="004D2B8E">
        <w:rPr>
          <w:rFonts w:asciiTheme="minorHAnsi" w:hAnsiTheme="minorHAnsi" w:cs="Arial"/>
        </w:rPr>
        <w:t xml:space="preserve">completing </w:t>
      </w:r>
      <w:r w:rsidR="00DB5D98">
        <w:rPr>
          <w:rFonts w:asciiTheme="minorHAnsi" w:hAnsiTheme="minorHAnsi" w:cs="Arial"/>
        </w:rPr>
        <w:t xml:space="preserve">training as </w:t>
      </w:r>
      <w:r w:rsidR="004D2B8E">
        <w:rPr>
          <w:rFonts w:asciiTheme="minorHAnsi" w:hAnsiTheme="minorHAnsi" w:cs="Arial"/>
        </w:rPr>
        <w:t xml:space="preserve">our school Mental Health Champion. We have strong working partnerships with </w:t>
      </w:r>
      <w:r w:rsidR="00CE3612">
        <w:rPr>
          <w:rFonts w:asciiTheme="minorHAnsi" w:hAnsiTheme="minorHAnsi" w:cs="Arial"/>
        </w:rPr>
        <w:t xml:space="preserve">a range of multi-agency partners, including the Advisory Teaching Service, </w:t>
      </w:r>
      <w:r w:rsidR="004D2B8E">
        <w:rPr>
          <w:rFonts w:asciiTheme="minorHAnsi" w:hAnsiTheme="minorHAnsi" w:cs="Arial"/>
        </w:rPr>
        <w:t xml:space="preserve">our </w:t>
      </w:r>
      <w:r w:rsidR="00CE3612">
        <w:rPr>
          <w:rFonts w:asciiTheme="minorHAnsi" w:hAnsiTheme="minorHAnsi" w:cs="Arial"/>
        </w:rPr>
        <w:t xml:space="preserve">link </w:t>
      </w:r>
      <w:r w:rsidR="004D2B8E">
        <w:rPr>
          <w:rFonts w:asciiTheme="minorHAnsi" w:hAnsiTheme="minorHAnsi" w:cs="Arial"/>
        </w:rPr>
        <w:t>Educational Psychologist</w:t>
      </w:r>
      <w:r w:rsidR="002242ED">
        <w:rPr>
          <w:rFonts w:asciiTheme="minorHAnsi" w:hAnsiTheme="minorHAnsi" w:cs="Arial"/>
        </w:rPr>
        <w:t xml:space="preserve">, </w:t>
      </w:r>
      <w:r w:rsidR="004D2B8E">
        <w:rPr>
          <w:rFonts w:asciiTheme="minorHAnsi" w:hAnsiTheme="minorHAnsi" w:cs="Arial"/>
        </w:rPr>
        <w:t xml:space="preserve">Play </w:t>
      </w:r>
      <w:ins w:id="31" w:author="Fran Tyler" w:date="2026-09-09T10:38:00Z" w16du:dateUtc="2026-09-09T09:38:00Z">
        <w:r w:rsidR="00B40B94">
          <w:rPr>
            <w:rFonts w:asciiTheme="minorHAnsi" w:hAnsiTheme="minorHAnsi" w:cs="Arial"/>
          </w:rPr>
          <w:t>T</w:t>
        </w:r>
      </w:ins>
      <w:del w:id="32" w:author="Fran Tyler" w:date="2026-09-09T10:38:00Z" w16du:dateUtc="2026-09-09T09:38:00Z">
        <w:r w:rsidR="004D2B8E" w:rsidDel="00B40B94">
          <w:rPr>
            <w:rFonts w:asciiTheme="minorHAnsi" w:hAnsiTheme="minorHAnsi" w:cs="Arial"/>
          </w:rPr>
          <w:delText>t</w:delText>
        </w:r>
      </w:del>
      <w:r w:rsidR="004D2B8E">
        <w:rPr>
          <w:rFonts w:asciiTheme="minorHAnsi" w:hAnsiTheme="minorHAnsi" w:cs="Arial"/>
        </w:rPr>
        <w:t xml:space="preserve">herapist </w:t>
      </w:r>
      <w:r w:rsidR="002242ED">
        <w:rPr>
          <w:rFonts w:asciiTheme="minorHAnsi" w:hAnsiTheme="minorHAnsi" w:cs="Arial"/>
        </w:rPr>
        <w:t xml:space="preserve">and Speech and Language Therapist </w:t>
      </w:r>
      <w:r w:rsidR="004D2B8E">
        <w:rPr>
          <w:rFonts w:asciiTheme="minorHAnsi" w:hAnsiTheme="minorHAnsi" w:cs="Arial"/>
        </w:rPr>
        <w:t>who regularly provide coaching support and training for the staff team. The school is</w:t>
      </w:r>
      <w:r w:rsidR="00660989" w:rsidRPr="0009469F">
        <w:rPr>
          <w:rFonts w:asciiTheme="minorHAnsi" w:hAnsiTheme="minorHAnsi" w:cs="Arial"/>
        </w:rPr>
        <w:t xml:space="preserve"> </w:t>
      </w:r>
      <w:r w:rsidR="00660989" w:rsidRPr="004D2065">
        <w:rPr>
          <w:rFonts w:asciiTheme="minorHAnsi" w:hAnsiTheme="minorHAnsi" w:cs="Arial"/>
        </w:rPr>
        <w:t xml:space="preserve">committed to further improving knowledge and understanding of SEND </w:t>
      </w:r>
      <w:r w:rsidR="00CE3612">
        <w:rPr>
          <w:rFonts w:asciiTheme="minorHAnsi" w:hAnsiTheme="minorHAnsi" w:cs="Arial"/>
        </w:rPr>
        <w:t>through high quality</w:t>
      </w:r>
      <w:r w:rsidR="00660989" w:rsidRPr="004D2065">
        <w:rPr>
          <w:rFonts w:asciiTheme="minorHAnsi" w:hAnsiTheme="minorHAnsi" w:cs="Arial"/>
        </w:rPr>
        <w:t xml:space="preserve"> training for staff </w:t>
      </w:r>
      <w:r w:rsidR="00CE3612">
        <w:rPr>
          <w:rFonts w:asciiTheme="minorHAnsi" w:hAnsiTheme="minorHAnsi" w:cs="Arial"/>
        </w:rPr>
        <w:t>and robust monitoring of outcomes for children/pupils.</w:t>
      </w:r>
    </w:p>
    <w:p w14:paraId="3454DE7E" w14:textId="77777777" w:rsidR="00082964" w:rsidRDefault="00082964" w:rsidP="005F5795">
      <w:pPr>
        <w:autoSpaceDE w:val="0"/>
        <w:autoSpaceDN w:val="0"/>
        <w:adjustRightInd w:val="0"/>
        <w:spacing w:line="276" w:lineRule="auto"/>
        <w:jc w:val="both"/>
        <w:rPr>
          <w:rFonts w:asciiTheme="minorHAnsi" w:hAnsiTheme="minorHAnsi" w:cs="Arial"/>
        </w:rPr>
      </w:pPr>
    </w:p>
    <w:p w14:paraId="679C5D82" w14:textId="77777777" w:rsidR="00082964" w:rsidRPr="0009469F" w:rsidRDefault="00082964" w:rsidP="005F5795">
      <w:pPr>
        <w:autoSpaceDE w:val="0"/>
        <w:autoSpaceDN w:val="0"/>
        <w:adjustRightInd w:val="0"/>
        <w:spacing w:line="276" w:lineRule="auto"/>
        <w:jc w:val="both"/>
        <w:rPr>
          <w:rFonts w:asciiTheme="minorHAnsi" w:hAnsiTheme="minorHAnsi" w:cs="Arial"/>
        </w:rPr>
      </w:pPr>
    </w:p>
    <w:p w14:paraId="1FDBF31D" w14:textId="77777777" w:rsidR="00187C4D"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 xml:space="preserve">What intervention programmes does our school run for children with SEND and how are they delivered?  </w:t>
      </w:r>
    </w:p>
    <w:p w14:paraId="4D27C2CB" w14:textId="4688D9BE" w:rsidR="00AE5330" w:rsidRDefault="00AE5330" w:rsidP="00AE5330">
      <w:pPr>
        <w:tabs>
          <w:tab w:val="left" w:pos="2670"/>
        </w:tabs>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rPr>
        <w:t xml:space="preserve">It is not uncommon for parents to explore the possibility that their child’s difficulties in literacy (reading and writing) may be due to </w:t>
      </w:r>
      <w:r w:rsidR="00AF5627">
        <w:rPr>
          <w:rFonts w:asciiTheme="minorHAnsi" w:hAnsiTheme="minorHAnsi" w:cs="Arial"/>
          <w:bCs/>
        </w:rPr>
        <w:t>Specific Learning Difficulties</w:t>
      </w:r>
      <w:r w:rsidR="00011D76">
        <w:rPr>
          <w:rFonts w:asciiTheme="minorHAnsi" w:hAnsiTheme="minorHAnsi" w:cs="Arial"/>
          <w:bCs/>
        </w:rPr>
        <w:t xml:space="preserve"> (SLD)</w:t>
      </w:r>
      <w:r w:rsidR="00AF5627">
        <w:rPr>
          <w:rFonts w:asciiTheme="minorHAnsi" w:hAnsiTheme="minorHAnsi" w:cs="Arial"/>
          <w:bCs/>
        </w:rPr>
        <w:t xml:space="preserve">, such as </w:t>
      </w:r>
      <w:r w:rsidR="00082964">
        <w:rPr>
          <w:rFonts w:asciiTheme="minorHAnsi" w:hAnsiTheme="minorHAnsi" w:cs="Arial"/>
          <w:bCs/>
        </w:rPr>
        <w:t>D</w:t>
      </w:r>
      <w:r w:rsidRPr="0009469F">
        <w:rPr>
          <w:rFonts w:asciiTheme="minorHAnsi" w:hAnsiTheme="minorHAnsi" w:cs="Arial"/>
          <w:bCs/>
        </w:rPr>
        <w:t xml:space="preserve">yslexia. At this early stage in a child’s </w:t>
      </w:r>
      <w:r w:rsidR="00AF5627">
        <w:rPr>
          <w:rFonts w:asciiTheme="minorHAnsi" w:hAnsiTheme="minorHAnsi" w:cs="Arial"/>
          <w:bCs/>
        </w:rPr>
        <w:t xml:space="preserve">development and </w:t>
      </w:r>
      <w:r w:rsidRPr="0009469F">
        <w:rPr>
          <w:rFonts w:asciiTheme="minorHAnsi" w:hAnsiTheme="minorHAnsi" w:cs="Arial"/>
          <w:bCs/>
        </w:rPr>
        <w:t xml:space="preserve">education, it could be that the difficulties they are experiencing are due to some degree of developmental delay and that with the correct teaching strategies they will make the progress to catch up with their peers.  While a diagnosis </w:t>
      </w:r>
      <w:r w:rsidR="00AF5627">
        <w:rPr>
          <w:rFonts w:asciiTheme="minorHAnsi" w:hAnsiTheme="minorHAnsi" w:cs="Arial"/>
          <w:bCs/>
        </w:rPr>
        <w:t>of SLD</w:t>
      </w:r>
      <w:r w:rsidRPr="0009469F">
        <w:rPr>
          <w:rFonts w:asciiTheme="minorHAnsi" w:hAnsiTheme="minorHAnsi" w:cs="Arial"/>
          <w:bCs/>
        </w:rPr>
        <w:t xml:space="preserve"> may not be formally made by an Educational Psychologist while your child is at CKIS, children are supported at CKIS and</w:t>
      </w:r>
      <w:r w:rsidRPr="0009469F">
        <w:rPr>
          <w:rFonts w:asciiTheme="minorHAnsi" w:hAnsiTheme="minorHAnsi" w:cs="Arial"/>
          <w:bCs/>
          <w:color w:val="000000"/>
        </w:rPr>
        <w:t xml:space="preserve"> engage in programmes specifically designed to </w:t>
      </w:r>
      <w:r w:rsidR="00011D76">
        <w:rPr>
          <w:rFonts w:asciiTheme="minorHAnsi" w:hAnsiTheme="minorHAnsi" w:cs="Arial"/>
          <w:bCs/>
          <w:color w:val="000000"/>
        </w:rPr>
        <w:t>support children with Specific Learning Difficulties</w:t>
      </w:r>
      <w:r w:rsidRPr="0009469F">
        <w:rPr>
          <w:rFonts w:asciiTheme="minorHAnsi" w:hAnsiTheme="minorHAnsi" w:cs="Arial"/>
          <w:bCs/>
          <w:color w:val="000000"/>
        </w:rPr>
        <w:t xml:space="preserve">. </w:t>
      </w:r>
    </w:p>
    <w:p w14:paraId="4CDBB9C2" w14:textId="77777777" w:rsidR="00011D76" w:rsidRDefault="00011D76" w:rsidP="00AE5330">
      <w:pPr>
        <w:tabs>
          <w:tab w:val="left" w:pos="2670"/>
        </w:tabs>
        <w:autoSpaceDE w:val="0"/>
        <w:autoSpaceDN w:val="0"/>
        <w:adjustRightInd w:val="0"/>
        <w:spacing w:line="276" w:lineRule="auto"/>
        <w:jc w:val="both"/>
        <w:rPr>
          <w:rFonts w:asciiTheme="minorHAnsi" w:hAnsiTheme="minorHAnsi" w:cs="Arial"/>
          <w:bCs/>
          <w:color w:val="000000"/>
        </w:rPr>
      </w:pPr>
    </w:p>
    <w:p w14:paraId="734EF8D6" w14:textId="517DBBBE" w:rsidR="00011D76" w:rsidRDefault="00CE3612" w:rsidP="00AE5330">
      <w:pPr>
        <w:tabs>
          <w:tab w:val="left" w:pos="2670"/>
        </w:tabs>
        <w:autoSpaceDE w:val="0"/>
        <w:autoSpaceDN w:val="0"/>
        <w:adjustRightInd w:val="0"/>
        <w:spacing w:line="276" w:lineRule="auto"/>
        <w:jc w:val="both"/>
        <w:rPr>
          <w:ins w:id="33" w:author="Fran Tyler" w:date="2026-09-09T10:39:00Z" w16du:dateUtc="2026-09-09T09:39:00Z"/>
          <w:rFonts w:asciiTheme="minorHAnsi" w:hAnsiTheme="minorHAnsi" w:cs="Arial"/>
          <w:bCs/>
          <w:color w:val="000000"/>
        </w:rPr>
      </w:pPr>
      <w:r>
        <w:rPr>
          <w:rFonts w:asciiTheme="minorHAnsi" w:hAnsiTheme="minorHAnsi" w:cs="Arial"/>
          <w:bCs/>
          <w:color w:val="000000"/>
        </w:rPr>
        <w:t>Intervention programmes/strategies provided (where appropriate)</w:t>
      </w:r>
    </w:p>
    <w:p w14:paraId="4907E8A5" w14:textId="77777777" w:rsidR="008349C3" w:rsidRPr="0009469F" w:rsidRDefault="008349C3" w:rsidP="00AE5330">
      <w:pPr>
        <w:tabs>
          <w:tab w:val="left" w:pos="2670"/>
        </w:tabs>
        <w:autoSpaceDE w:val="0"/>
        <w:autoSpaceDN w:val="0"/>
        <w:adjustRightInd w:val="0"/>
        <w:spacing w:line="276" w:lineRule="auto"/>
        <w:jc w:val="both"/>
        <w:rPr>
          <w:rFonts w:asciiTheme="minorHAnsi" w:hAnsiTheme="minorHAnsi" w:cs="Arial"/>
          <w:bCs/>
          <w:color w:val="000000"/>
        </w:rPr>
      </w:pPr>
    </w:p>
    <w:p w14:paraId="540A50C3" w14:textId="77777777"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4081"/>
        <w:gridCol w:w="779"/>
        <w:gridCol w:w="720"/>
        <w:gridCol w:w="720"/>
        <w:gridCol w:w="720"/>
      </w:tblGrid>
      <w:tr w:rsidR="00DD024B" w:rsidRPr="0009469F" w14:paraId="7280C8F0" w14:textId="77777777" w:rsidTr="00DD024B">
        <w:trPr>
          <w:trHeight w:val="713"/>
          <w:jc w:val="center"/>
        </w:trPr>
        <w:tc>
          <w:tcPr>
            <w:tcW w:w="3420" w:type="dxa"/>
          </w:tcPr>
          <w:p w14:paraId="2AC92FA5"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b/>
              </w:rPr>
              <w:lastRenderedPageBreak/>
              <w:t>Programmes/ strategies</w:t>
            </w:r>
          </w:p>
        </w:tc>
        <w:tc>
          <w:tcPr>
            <w:tcW w:w="4081" w:type="dxa"/>
          </w:tcPr>
          <w:p w14:paraId="03358883" w14:textId="77777777" w:rsidR="00DD024B" w:rsidRPr="0009469F" w:rsidRDefault="00DD024B" w:rsidP="005F5795">
            <w:pPr>
              <w:spacing w:line="276" w:lineRule="auto"/>
              <w:jc w:val="both"/>
              <w:rPr>
                <w:rFonts w:asciiTheme="minorHAnsi" w:hAnsiTheme="minorHAnsi" w:cs="Arial"/>
                <w:b/>
              </w:rPr>
            </w:pPr>
            <w:r w:rsidRPr="0009469F">
              <w:rPr>
                <w:rFonts w:asciiTheme="minorHAnsi" w:hAnsiTheme="minorHAnsi" w:cs="Arial"/>
                <w:b/>
              </w:rPr>
              <w:t>Area of Need</w:t>
            </w:r>
          </w:p>
          <w:p w14:paraId="37C2CC94" w14:textId="77777777" w:rsidR="00DD024B" w:rsidRPr="0009469F" w:rsidRDefault="00DD024B" w:rsidP="005F5795">
            <w:pPr>
              <w:spacing w:line="276" w:lineRule="auto"/>
              <w:jc w:val="both"/>
              <w:rPr>
                <w:rFonts w:asciiTheme="minorHAnsi" w:hAnsiTheme="minorHAnsi" w:cs="Arial"/>
                <w:b/>
              </w:rPr>
            </w:pPr>
          </w:p>
        </w:tc>
        <w:tc>
          <w:tcPr>
            <w:tcW w:w="779" w:type="dxa"/>
          </w:tcPr>
          <w:p w14:paraId="472F0C14" w14:textId="77777777" w:rsidR="00DD024B" w:rsidRPr="0009469F" w:rsidRDefault="00DD024B" w:rsidP="005F5795">
            <w:pPr>
              <w:spacing w:line="276" w:lineRule="auto"/>
              <w:jc w:val="both"/>
              <w:rPr>
                <w:rFonts w:asciiTheme="minorHAnsi" w:hAnsiTheme="minorHAnsi" w:cs="Arial"/>
                <w:b/>
              </w:rPr>
            </w:pPr>
            <w:r w:rsidRPr="0009469F">
              <w:rPr>
                <w:rFonts w:asciiTheme="minorHAnsi" w:hAnsiTheme="minorHAnsi" w:cs="Arial"/>
                <w:b/>
              </w:rPr>
              <w:t>KDG</w:t>
            </w:r>
          </w:p>
        </w:tc>
        <w:tc>
          <w:tcPr>
            <w:tcW w:w="720" w:type="dxa"/>
          </w:tcPr>
          <w:p w14:paraId="72EF4297" w14:textId="77777777" w:rsidR="00DD024B" w:rsidRPr="0009469F" w:rsidRDefault="00DD024B" w:rsidP="005F5795">
            <w:pPr>
              <w:spacing w:line="276" w:lineRule="auto"/>
              <w:jc w:val="both"/>
              <w:rPr>
                <w:rFonts w:asciiTheme="minorHAnsi" w:hAnsiTheme="minorHAnsi" w:cs="Arial"/>
                <w:b/>
              </w:rPr>
            </w:pPr>
            <w:r w:rsidRPr="0009469F">
              <w:rPr>
                <w:rFonts w:asciiTheme="minorHAnsi" w:hAnsiTheme="minorHAnsi" w:cs="Arial"/>
                <w:b/>
              </w:rPr>
              <w:t>YR</w:t>
            </w:r>
          </w:p>
        </w:tc>
        <w:tc>
          <w:tcPr>
            <w:tcW w:w="720" w:type="dxa"/>
          </w:tcPr>
          <w:p w14:paraId="5FDA8733" w14:textId="77777777" w:rsidR="00DD024B" w:rsidRPr="0009469F" w:rsidRDefault="00DD024B" w:rsidP="005F5795">
            <w:pPr>
              <w:spacing w:line="276" w:lineRule="auto"/>
              <w:jc w:val="both"/>
              <w:rPr>
                <w:rFonts w:asciiTheme="minorHAnsi" w:hAnsiTheme="minorHAnsi" w:cs="Arial"/>
                <w:b/>
              </w:rPr>
            </w:pPr>
            <w:r w:rsidRPr="0009469F">
              <w:rPr>
                <w:rFonts w:asciiTheme="minorHAnsi" w:hAnsiTheme="minorHAnsi" w:cs="Arial"/>
                <w:b/>
              </w:rPr>
              <w:t>Y1</w:t>
            </w:r>
          </w:p>
        </w:tc>
        <w:tc>
          <w:tcPr>
            <w:tcW w:w="720" w:type="dxa"/>
          </w:tcPr>
          <w:p w14:paraId="5D81A28A" w14:textId="77777777" w:rsidR="00DD024B" w:rsidRPr="0009469F" w:rsidRDefault="00DD024B" w:rsidP="005F5795">
            <w:pPr>
              <w:spacing w:line="276" w:lineRule="auto"/>
              <w:jc w:val="both"/>
              <w:rPr>
                <w:rFonts w:asciiTheme="minorHAnsi" w:hAnsiTheme="minorHAnsi" w:cs="Arial"/>
                <w:b/>
              </w:rPr>
            </w:pPr>
            <w:r w:rsidRPr="0009469F">
              <w:rPr>
                <w:rFonts w:asciiTheme="minorHAnsi" w:hAnsiTheme="minorHAnsi" w:cs="Arial"/>
                <w:b/>
              </w:rPr>
              <w:t>Y2</w:t>
            </w:r>
          </w:p>
          <w:p w14:paraId="5145815E" w14:textId="77777777" w:rsidR="00DD024B" w:rsidRPr="0009469F" w:rsidRDefault="00DD024B" w:rsidP="005F5795">
            <w:pPr>
              <w:spacing w:line="276" w:lineRule="auto"/>
              <w:jc w:val="both"/>
              <w:rPr>
                <w:rFonts w:asciiTheme="minorHAnsi" w:hAnsiTheme="minorHAnsi" w:cs="Arial"/>
                <w:b/>
              </w:rPr>
            </w:pPr>
          </w:p>
        </w:tc>
      </w:tr>
      <w:tr w:rsidR="00DD024B" w:rsidRPr="0009469F" w14:paraId="5CC3A68F" w14:textId="77777777" w:rsidTr="00DD024B">
        <w:trPr>
          <w:trHeight w:val="555"/>
          <w:jc w:val="center"/>
        </w:trPr>
        <w:tc>
          <w:tcPr>
            <w:tcW w:w="3420" w:type="dxa"/>
          </w:tcPr>
          <w:p w14:paraId="6E9F5D31" w14:textId="400E7160"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Phonics booster group</w:t>
            </w:r>
            <w:r w:rsidR="00B34327">
              <w:rPr>
                <w:rFonts w:asciiTheme="minorHAnsi" w:hAnsiTheme="minorHAnsi" w:cs="Arial"/>
              </w:rPr>
              <w:t xml:space="preserve">/Precision </w:t>
            </w:r>
            <w:r w:rsidR="001A680B" w:rsidRPr="00CE3612">
              <w:rPr>
                <w:rFonts w:asciiTheme="minorHAnsi" w:hAnsiTheme="minorHAnsi" w:cs="Arial"/>
              </w:rPr>
              <w:t>teaching</w:t>
            </w:r>
          </w:p>
        </w:tc>
        <w:tc>
          <w:tcPr>
            <w:tcW w:w="4081" w:type="dxa"/>
          </w:tcPr>
          <w:p w14:paraId="72C71F5A" w14:textId="6E31C1DE" w:rsidR="00DD024B" w:rsidRPr="0009469F" w:rsidRDefault="00011D76" w:rsidP="005F5795">
            <w:pPr>
              <w:spacing w:line="276" w:lineRule="auto"/>
              <w:jc w:val="both"/>
              <w:rPr>
                <w:rFonts w:asciiTheme="minorHAnsi" w:hAnsiTheme="minorHAnsi" w:cs="Arial"/>
              </w:rPr>
            </w:pPr>
            <w:r w:rsidRPr="0009469F">
              <w:rPr>
                <w:rFonts w:asciiTheme="minorHAnsi" w:hAnsiTheme="minorHAnsi" w:cs="Arial"/>
              </w:rPr>
              <w:t>Literacy/</w:t>
            </w:r>
            <w:r>
              <w:rPr>
                <w:rFonts w:asciiTheme="minorHAnsi" w:hAnsiTheme="minorHAnsi" w:cs="Arial"/>
              </w:rPr>
              <w:t>Specific Learning Difficulties</w:t>
            </w:r>
          </w:p>
        </w:tc>
        <w:tc>
          <w:tcPr>
            <w:tcW w:w="779" w:type="dxa"/>
          </w:tcPr>
          <w:p w14:paraId="5C0AB7F4" w14:textId="77777777" w:rsidR="00DD024B" w:rsidRPr="0009469F" w:rsidRDefault="00DD024B" w:rsidP="005F5795">
            <w:pPr>
              <w:spacing w:line="276" w:lineRule="auto"/>
              <w:jc w:val="both"/>
              <w:rPr>
                <w:rFonts w:asciiTheme="minorHAnsi" w:hAnsiTheme="minorHAnsi" w:cs="Arial"/>
                <w:noProof/>
                <w:lang w:val="en-US" w:eastAsia="en-US"/>
              </w:rPr>
            </w:pPr>
          </w:p>
        </w:tc>
        <w:tc>
          <w:tcPr>
            <w:tcW w:w="720" w:type="dxa"/>
          </w:tcPr>
          <w:p w14:paraId="223FFA03"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41D96112" wp14:editId="4B6DB466">
                  <wp:extent cx="276225" cy="304800"/>
                  <wp:effectExtent l="0" t="0" r="9525" b="0"/>
                  <wp:docPr id="27" name="Picture 995"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0B670DEC"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4AAE841F" wp14:editId="240F75A6">
                  <wp:extent cx="276225" cy="304800"/>
                  <wp:effectExtent l="0" t="0" r="9525" b="0"/>
                  <wp:docPr id="28" name="Picture 99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0B8DDF7E"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002139B9" wp14:editId="15B02E93">
                  <wp:extent cx="276225" cy="304800"/>
                  <wp:effectExtent l="0" t="0" r="9525" b="0"/>
                  <wp:docPr id="29" name="Picture 997"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011D76" w:rsidRPr="0009469F" w14:paraId="39320CCE" w14:textId="77777777" w:rsidTr="00DD024B">
        <w:trPr>
          <w:trHeight w:val="555"/>
          <w:jc w:val="center"/>
        </w:trPr>
        <w:tc>
          <w:tcPr>
            <w:tcW w:w="3420" w:type="dxa"/>
          </w:tcPr>
          <w:p w14:paraId="597B0AB0" w14:textId="45608F74" w:rsidR="00011D76" w:rsidRPr="0009469F" w:rsidRDefault="00011D76" w:rsidP="005F5795">
            <w:pPr>
              <w:spacing w:line="276" w:lineRule="auto"/>
              <w:jc w:val="both"/>
              <w:rPr>
                <w:rFonts w:asciiTheme="minorHAnsi" w:hAnsiTheme="minorHAnsi" w:cs="Arial"/>
              </w:rPr>
            </w:pPr>
            <w:proofErr w:type="spellStart"/>
            <w:r>
              <w:rPr>
                <w:rFonts w:asciiTheme="minorHAnsi" w:hAnsiTheme="minorHAnsi" w:cs="Arial"/>
              </w:rPr>
              <w:t>Numbots</w:t>
            </w:r>
            <w:proofErr w:type="spellEnd"/>
          </w:p>
        </w:tc>
        <w:tc>
          <w:tcPr>
            <w:tcW w:w="4081" w:type="dxa"/>
          </w:tcPr>
          <w:p w14:paraId="6055EA89" w14:textId="4FC4AA09" w:rsidR="00011D76" w:rsidRPr="0009469F" w:rsidRDefault="00011D76" w:rsidP="005F5795">
            <w:pPr>
              <w:spacing w:line="276" w:lineRule="auto"/>
              <w:jc w:val="both"/>
              <w:rPr>
                <w:rFonts w:asciiTheme="minorHAnsi" w:hAnsiTheme="minorHAnsi" w:cs="Arial"/>
              </w:rPr>
            </w:pPr>
            <w:r w:rsidRPr="0009469F">
              <w:rPr>
                <w:rFonts w:asciiTheme="minorHAnsi" w:hAnsiTheme="minorHAnsi" w:cs="Arial"/>
              </w:rPr>
              <w:t xml:space="preserve">Maths/ </w:t>
            </w:r>
            <w:r>
              <w:rPr>
                <w:rFonts w:asciiTheme="minorHAnsi" w:hAnsiTheme="minorHAnsi" w:cs="Arial"/>
              </w:rPr>
              <w:t>Specific Learning Difficulties</w:t>
            </w:r>
          </w:p>
        </w:tc>
        <w:tc>
          <w:tcPr>
            <w:tcW w:w="779" w:type="dxa"/>
          </w:tcPr>
          <w:p w14:paraId="5B13797C" w14:textId="77777777" w:rsidR="00011D76" w:rsidRPr="0009469F" w:rsidRDefault="00011D76" w:rsidP="005F5795">
            <w:pPr>
              <w:spacing w:line="276" w:lineRule="auto"/>
              <w:jc w:val="both"/>
              <w:rPr>
                <w:rFonts w:asciiTheme="minorHAnsi" w:hAnsiTheme="minorHAnsi" w:cs="Arial"/>
              </w:rPr>
            </w:pPr>
          </w:p>
        </w:tc>
        <w:tc>
          <w:tcPr>
            <w:tcW w:w="720" w:type="dxa"/>
          </w:tcPr>
          <w:p w14:paraId="15288395" w14:textId="0146F5CA" w:rsidR="00011D76" w:rsidRPr="0009469F" w:rsidRDefault="00011D76" w:rsidP="005F5795">
            <w:pPr>
              <w:spacing w:line="276" w:lineRule="auto"/>
              <w:jc w:val="both"/>
              <w:rPr>
                <w:rFonts w:asciiTheme="minorHAnsi" w:hAnsiTheme="minorHAnsi" w:cs="Arial"/>
              </w:rPr>
            </w:pPr>
          </w:p>
        </w:tc>
        <w:tc>
          <w:tcPr>
            <w:tcW w:w="720" w:type="dxa"/>
          </w:tcPr>
          <w:p w14:paraId="4E4CB66E" w14:textId="735C459B" w:rsidR="00011D76" w:rsidRPr="0009469F" w:rsidRDefault="00011D76"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35E7382E" wp14:editId="026313B5">
                  <wp:extent cx="276225" cy="304800"/>
                  <wp:effectExtent l="0" t="0" r="9525" b="0"/>
                  <wp:docPr id="84"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6FFF88DA" w14:textId="009E03A8" w:rsidR="00011D76" w:rsidRPr="0009469F" w:rsidRDefault="00011D76"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48FEF316" wp14:editId="77C06F87">
                  <wp:extent cx="276225" cy="304800"/>
                  <wp:effectExtent l="0" t="0" r="9525" b="0"/>
                  <wp:docPr id="85"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DD024B" w:rsidRPr="0009469F" w14:paraId="0D7C9F77" w14:textId="77777777" w:rsidTr="00DD024B">
        <w:trPr>
          <w:trHeight w:val="555"/>
          <w:jc w:val="center"/>
        </w:trPr>
        <w:tc>
          <w:tcPr>
            <w:tcW w:w="3420" w:type="dxa"/>
          </w:tcPr>
          <w:p w14:paraId="45B331A3"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Number intervention group</w:t>
            </w:r>
          </w:p>
        </w:tc>
        <w:tc>
          <w:tcPr>
            <w:tcW w:w="4081" w:type="dxa"/>
          </w:tcPr>
          <w:p w14:paraId="068412DC" w14:textId="5C376AFE"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 xml:space="preserve">Maths/ </w:t>
            </w:r>
            <w:r w:rsidR="00011D76">
              <w:rPr>
                <w:rFonts w:asciiTheme="minorHAnsi" w:hAnsiTheme="minorHAnsi" w:cs="Arial"/>
              </w:rPr>
              <w:t>Specific Learning Difficulties</w:t>
            </w:r>
          </w:p>
        </w:tc>
        <w:tc>
          <w:tcPr>
            <w:tcW w:w="779" w:type="dxa"/>
          </w:tcPr>
          <w:p w14:paraId="13D430D4" w14:textId="77777777" w:rsidR="00DD024B" w:rsidRPr="0009469F" w:rsidRDefault="00DD024B" w:rsidP="005F5795">
            <w:pPr>
              <w:spacing w:line="276" w:lineRule="auto"/>
              <w:jc w:val="both"/>
              <w:rPr>
                <w:rFonts w:asciiTheme="minorHAnsi" w:hAnsiTheme="minorHAnsi" w:cs="Arial"/>
                <w:noProof/>
                <w:lang w:val="en-US" w:eastAsia="en-US"/>
              </w:rPr>
            </w:pPr>
          </w:p>
        </w:tc>
        <w:tc>
          <w:tcPr>
            <w:tcW w:w="720" w:type="dxa"/>
          </w:tcPr>
          <w:p w14:paraId="4E62039D"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693AD367" wp14:editId="10CD0265">
                  <wp:extent cx="276225" cy="304800"/>
                  <wp:effectExtent l="0" t="0" r="9525" b="0"/>
                  <wp:docPr id="31" name="Picture 999"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21318CA2" w14:textId="77777777" w:rsidR="00DD024B" w:rsidRPr="0009469F" w:rsidRDefault="00DD024B" w:rsidP="005F5795">
            <w:pPr>
              <w:spacing w:line="276" w:lineRule="auto"/>
              <w:jc w:val="both"/>
              <w:rPr>
                <w:rFonts w:asciiTheme="minorHAnsi" w:hAnsiTheme="minorHAnsi" w:cs="Arial"/>
              </w:rPr>
            </w:pPr>
          </w:p>
        </w:tc>
        <w:tc>
          <w:tcPr>
            <w:tcW w:w="720" w:type="dxa"/>
          </w:tcPr>
          <w:p w14:paraId="04ECDA3A" w14:textId="77777777" w:rsidR="00DD024B" w:rsidRPr="0009469F" w:rsidRDefault="00DD024B" w:rsidP="005F5795">
            <w:pPr>
              <w:spacing w:line="276" w:lineRule="auto"/>
              <w:jc w:val="both"/>
              <w:rPr>
                <w:rFonts w:asciiTheme="minorHAnsi" w:hAnsiTheme="minorHAnsi" w:cs="Arial"/>
              </w:rPr>
            </w:pPr>
          </w:p>
        </w:tc>
      </w:tr>
      <w:tr w:rsidR="00DD024B" w:rsidRPr="0009469F" w14:paraId="76830BC2" w14:textId="77777777" w:rsidTr="00DD024B">
        <w:trPr>
          <w:trHeight w:val="555"/>
          <w:jc w:val="center"/>
        </w:trPr>
        <w:tc>
          <w:tcPr>
            <w:tcW w:w="3420" w:type="dxa"/>
          </w:tcPr>
          <w:p w14:paraId="00FE5B25" w14:textId="3800D989"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Social Skills group</w:t>
            </w:r>
            <w:r w:rsidR="00B34327">
              <w:rPr>
                <w:rFonts w:asciiTheme="minorHAnsi" w:hAnsiTheme="minorHAnsi" w:cs="Arial"/>
              </w:rPr>
              <w:t xml:space="preserve"> –</w:t>
            </w:r>
            <w:ins w:id="34" w:author="Fran Tyler" w:date="2026-09-09T10:41:00Z" w16du:dateUtc="2026-09-09T09:41:00Z">
              <w:r w:rsidR="008349C3">
                <w:rPr>
                  <w:rFonts w:asciiTheme="minorHAnsi" w:hAnsiTheme="minorHAnsi" w:cs="Arial"/>
                </w:rPr>
                <w:t xml:space="preserve"> </w:t>
              </w:r>
            </w:ins>
            <w:del w:id="35" w:author="Fran Tyler" w:date="2026-09-09T10:40:00Z" w16du:dateUtc="2026-09-09T09:40:00Z">
              <w:r w:rsidR="00B34327" w:rsidDel="008349C3">
                <w:rPr>
                  <w:rFonts w:asciiTheme="minorHAnsi" w:hAnsiTheme="minorHAnsi" w:cs="Arial"/>
                </w:rPr>
                <w:delText xml:space="preserve"> Time to Talk/</w:delText>
              </w:r>
            </w:del>
            <w:r w:rsidR="00B34327">
              <w:rPr>
                <w:rFonts w:asciiTheme="minorHAnsi" w:hAnsiTheme="minorHAnsi" w:cs="Arial"/>
              </w:rPr>
              <w:t>Emotional resilience/ELSA</w:t>
            </w:r>
          </w:p>
        </w:tc>
        <w:tc>
          <w:tcPr>
            <w:tcW w:w="4081" w:type="dxa"/>
          </w:tcPr>
          <w:p w14:paraId="38FB55C9"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Social Interaction/ Emotional and Behavioural</w:t>
            </w:r>
          </w:p>
        </w:tc>
        <w:tc>
          <w:tcPr>
            <w:tcW w:w="779" w:type="dxa"/>
          </w:tcPr>
          <w:p w14:paraId="1D16D478" w14:textId="4A1982AC" w:rsidR="00DD024B" w:rsidRPr="0009469F" w:rsidRDefault="00CE3612" w:rsidP="005F5795">
            <w:pPr>
              <w:spacing w:line="276" w:lineRule="auto"/>
              <w:jc w:val="both"/>
              <w:rPr>
                <w:rFonts w:asciiTheme="minorHAnsi" w:hAnsiTheme="minorHAnsi" w:cs="Arial"/>
                <w:noProof/>
                <w:lang w:val="en-US" w:eastAsia="en-US"/>
              </w:rPr>
            </w:pPr>
            <w:r>
              <w:rPr>
                <w:rFonts w:asciiTheme="minorHAnsi" w:hAnsiTheme="minorHAnsi" w:cs="Arial"/>
                <w:noProof/>
              </w:rPr>
              <w:drawing>
                <wp:inline distT="0" distB="0" distL="0" distR="0" wp14:anchorId="4FB6D6A7" wp14:editId="34559A2A">
                  <wp:extent cx="274320" cy="30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pic:spPr>
                      </pic:pic>
                    </a:graphicData>
                  </a:graphic>
                </wp:inline>
              </w:drawing>
            </w:r>
          </w:p>
        </w:tc>
        <w:tc>
          <w:tcPr>
            <w:tcW w:w="720" w:type="dxa"/>
          </w:tcPr>
          <w:p w14:paraId="0FE1B35F"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23E1865B" wp14:editId="1DEC043D">
                  <wp:extent cx="276225" cy="304800"/>
                  <wp:effectExtent l="0" t="0" r="9525" b="0"/>
                  <wp:docPr id="33" name="Picture 1001"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60AB0AB1"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026B4DF6" wp14:editId="699A99E0">
                  <wp:extent cx="276225" cy="304800"/>
                  <wp:effectExtent l="0" t="0" r="9525" b="0"/>
                  <wp:docPr id="34" name="Picture 1002"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1CC61792"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6B0E1977" wp14:editId="16F3DB13">
                  <wp:extent cx="276225" cy="304800"/>
                  <wp:effectExtent l="0" t="0" r="9525" b="0"/>
                  <wp:docPr id="35" name="Picture 100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DD024B" w:rsidRPr="0009469F" w14:paraId="33137A27" w14:textId="77777777" w:rsidTr="00DD024B">
        <w:trPr>
          <w:trHeight w:val="555"/>
          <w:jc w:val="center"/>
        </w:trPr>
        <w:tc>
          <w:tcPr>
            <w:tcW w:w="3420" w:type="dxa"/>
          </w:tcPr>
          <w:p w14:paraId="1C671BDF"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Visual Timetable/Agenda</w:t>
            </w:r>
          </w:p>
        </w:tc>
        <w:tc>
          <w:tcPr>
            <w:tcW w:w="4081" w:type="dxa"/>
          </w:tcPr>
          <w:p w14:paraId="3AA5005F"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Social Interaction/ Emotional and Behavioural</w:t>
            </w:r>
          </w:p>
        </w:tc>
        <w:tc>
          <w:tcPr>
            <w:tcW w:w="779" w:type="dxa"/>
          </w:tcPr>
          <w:p w14:paraId="670C057D" w14:textId="77777777" w:rsidR="00DD024B" w:rsidRPr="0009469F" w:rsidRDefault="003D10E1" w:rsidP="005F5795">
            <w:pPr>
              <w:spacing w:line="276" w:lineRule="auto"/>
              <w:jc w:val="both"/>
              <w:rPr>
                <w:rFonts w:asciiTheme="minorHAnsi" w:hAnsiTheme="minorHAnsi" w:cs="Arial"/>
                <w:noProof/>
                <w:lang w:val="en-US" w:eastAsia="en-US"/>
              </w:rPr>
            </w:pPr>
            <w:r w:rsidRPr="0009469F">
              <w:rPr>
                <w:rFonts w:asciiTheme="minorHAnsi" w:hAnsiTheme="minorHAnsi" w:cs="Arial"/>
                <w:noProof/>
              </w:rPr>
              <w:drawing>
                <wp:inline distT="0" distB="0" distL="0" distR="0" wp14:anchorId="242830A9" wp14:editId="34DF852F">
                  <wp:extent cx="276225" cy="304800"/>
                  <wp:effectExtent l="0" t="0" r="9525" b="0"/>
                  <wp:docPr id="61"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533B8977"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7E0521FB" wp14:editId="25F58615">
                  <wp:extent cx="276225" cy="304800"/>
                  <wp:effectExtent l="0" t="0" r="9525" b="0"/>
                  <wp:docPr id="36" name="Picture 1004"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2E157A24"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57259CAF" wp14:editId="58F8C33C">
                  <wp:extent cx="276225" cy="304800"/>
                  <wp:effectExtent l="0" t="0" r="9525" b="0"/>
                  <wp:docPr id="37" name="Picture 1005"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08FB7DBD"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5A66B095" wp14:editId="30913187">
                  <wp:extent cx="276225" cy="304800"/>
                  <wp:effectExtent l="0" t="0" r="9525" b="0"/>
                  <wp:docPr id="38" name="Picture 100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DD024B" w:rsidRPr="0009469F" w14:paraId="505463F9" w14:textId="77777777" w:rsidTr="00DD024B">
        <w:trPr>
          <w:trHeight w:val="555"/>
          <w:jc w:val="center"/>
        </w:trPr>
        <w:tc>
          <w:tcPr>
            <w:tcW w:w="3420" w:type="dxa"/>
          </w:tcPr>
          <w:p w14:paraId="0D41F061"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Solution-Focussed Thinking</w:t>
            </w:r>
          </w:p>
        </w:tc>
        <w:tc>
          <w:tcPr>
            <w:tcW w:w="4081" w:type="dxa"/>
          </w:tcPr>
          <w:p w14:paraId="35AF7448"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Social Interaction/ Emotional and Behavioural</w:t>
            </w:r>
          </w:p>
        </w:tc>
        <w:tc>
          <w:tcPr>
            <w:tcW w:w="779" w:type="dxa"/>
          </w:tcPr>
          <w:p w14:paraId="270CCD18" w14:textId="6C9C757B" w:rsidR="00DD024B" w:rsidRPr="0009469F" w:rsidRDefault="00B34327" w:rsidP="005F5795">
            <w:pPr>
              <w:spacing w:line="276" w:lineRule="auto"/>
              <w:jc w:val="both"/>
              <w:rPr>
                <w:rFonts w:asciiTheme="minorHAnsi" w:hAnsiTheme="minorHAnsi" w:cs="Arial"/>
                <w:noProof/>
                <w:lang w:val="en-US" w:eastAsia="en-US"/>
              </w:rPr>
            </w:pPr>
            <w:r>
              <w:rPr>
                <w:rFonts w:asciiTheme="minorHAnsi" w:hAnsiTheme="minorHAnsi" w:cs="Arial"/>
                <w:noProof/>
              </w:rPr>
              <w:drawing>
                <wp:inline distT="0" distB="0" distL="0" distR="0" wp14:anchorId="5343920B" wp14:editId="2D212BDD">
                  <wp:extent cx="274320" cy="3048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pic:spPr>
                      </pic:pic>
                    </a:graphicData>
                  </a:graphic>
                </wp:inline>
              </w:drawing>
            </w:r>
          </w:p>
        </w:tc>
        <w:tc>
          <w:tcPr>
            <w:tcW w:w="720" w:type="dxa"/>
          </w:tcPr>
          <w:p w14:paraId="3124CA84"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4D25C303" wp14:editId="3CB7220E">
                  <wp:extent cx="276225" cy="304800"/>
                  <wp:effectExtent l="0" t="0" r="9525" b="0"/>
                  <wp:docPr id="42" name="Picture 101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6B79F7A7"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58A2565D" wp14:editId="66D82179">
                  <wp:extent cx="276225" cy="304800"/>
                  <wp:effectExtent l="0" t="0" r="9525" b="0"/>
                  <wp:docPr id="43" name="Picture 1011"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411EA95E"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0C890A2F" wp14:editId="00585DC8">
                  <wp:extent cx="276225" cy="304800"/>
                  <wp:effectExtent l="0" t="0" r="9525" b="0"/>
                  <wp:docPr id="44" name="Picture 1012"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DD024B" w:rsidRPr="0009469F" w14:paraId="1ED451C8" w14:textId="77777777" w:rsidTr="00DD024B">
        <w:trPr>
          <w:trHeight w:val="555"/>
          <w:jc w:val="center"/>
        </w:trPr>
        <w:tc>
          <w:tcPr>
            <w:tcW w:w="3420" w:type="dxa"/>
          </w:tcPr>
          <w:p w14:paraId="508C25B7"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Fizzy Club – group</w:t>
            </w:r>
          </w:p>
        </w:tc>
        <w:tc>
          <w:tcPr>
            <w:tcW w:w="4081" w:type="dxa"/>
          </w:tcPr>
          <w:p w14:paraId="2B8FCAA7"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rPr>
              <w:t>Physical co-ordination/ Dyspraxia /Social interaction/ Emotional and Behavioural</w:t>
            </w:r>
          </w:p>
        </w:tc>
        <w:tc>
          <w:tcPr>
            <w:tcW w:w="779" w:type="dxa"/>
          </w:tcPr>
          <w:p w14:paraId="465E3518" w14:textId="77777777" w:rsidR="00DD024B" w:rsidRPr="0009469F" w:rsidRDefault="00DD024B" w:rsidP="005F5795">
            <w:pPr>
              <w:spacing w:line="276" w:lineRule="auto"/>
              <w:jc w:val="both"/>
              <w:rPr>
                <w:rFonts w:asciiTheme="minorHAnsi" w:hAnsiTheme="minorHAnsi" w:cs="Arial"/>
                <w:noProof/>
                <w:lang w:val="en-US" w:eastAsia="en-US"/>
              </w:rPr>
            </w:pPr>
          </w:p>
        </w:tc>
        <w:tc>
          <w:tcPr>
            <w:tcW w:w="720" w:type="dxa"/>
          </w:tcPr>
          <w:p w14:paraId="2727BE0D"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591277AE" wp14:editId="348626A1">
                  <wp:extent cx="276225" cy="304800"/>
                  <wp:effectExtent l="0" t="0" r="9525" b="0"/>
                  <wp:docPr id="45" name="Picture 1013"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3AB2B484"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1984BD3E" wp14:editId="145CA355">
                  <wp:extent cx="276225" cy="304800"/>
                  <wp:effectExtent l="0" t="0" r="9525" b="0"/>
                  <wp:docPr id="46" name="Picture 1014"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74C403D7" w14:textId="77777777" w:rsidR="00DD024B" w:rsidRPr="0009469F" w:rsidRDefault="00DD024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40F2A302" wp14:editId="3764673B">
                  <wp:extent cx="276225" cy="304800"/>
                  <wp:effectExtent l="0" t="0" r="9525" b="0"/>
                  <wp:docPr id="47" name="Picture 1015"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8C7170" w:rsidRPr="0009469F" w14:paraId="1C96B3C8" w14:textId="77777777" w:rsidTr="00DD024B">
        <w:trPr>
          <w:trHeight w:val="555"/>
          <w:jc w:val="center"/>
        </w:trPr>
        <w:tc>
          <w:tcPr>
            <w:tcW w:w="3420" w:type="dxa"/>
          </w:tcPr>
          <w:p w14:paraId="3BEBEC70" w14:textId="77777777" w:rsidR="008C7170" w:rsidRPr="0009469F" w:rsidRDefault="008C7170" w:rsidP="005F5795">
            <w:pPr>
              <w:spacing w:line="276" w:lineRule="auto"/>
              <w:jc w:val="both"/>
              <w:rPr>
                <w:rFonts w:asciiTheme="minorHAnsi" w:hAnsiTheme="minorHAnsi" w:cs="Arial"/>
              </w:rPr>
            </w:pPr>
            <w:r w:rsidRPr="0009469F">
              <w:rPr>
                <w:rFonts w:asciiTheme="minorHAnsi" w:hAnsiTheme="minorHAnsi" w:cs="Arial"/>
              </w:rPr>
              <w:t>Talk Boost</w:t>
            </w:r>
          </w:p>
        </w:tc>
        <w:tc>
          <w:tcPr>
            <w:tcW w:w="4081" w:type="dxa"/>
          </w:tcPr>
          <w:p w14:paraId="64DA51F0" w14:textId="77777777" w:rsidR="008C7170" w:rsidRPr="0009469F" w:rsidRDefault="008C7170" w:rsidP="005F5795">
            <w:pPr>
              <w:spacing w:line="276" w:lineRule="auto"/>
              <w:jc w:val="both"/>
              <w:rPr>
                <w:rFonts w:asciiTheme="minorHAnsi" w:hAnsiTheme="minorHAnsi" w:cs="Arial"/>
              </w:rPr>
            </w:pPr>
            <w:r w:rsidRPr="0009469F">
              <w:rPr>
                <w:rFonts w:asciiTheme="minorHAnsi" w:hAnsiTheme="minorHAnsi" w:cs="Arial"/>
              </w:rPr>
              <w:t xml:space="preserve">Vocabulary and Expressive Language Acquisition  </w:t>
            </w:r>
          </w:p>
        </w:tc>
        <w:tc>
          <w:tcPr>
            <w:tcW w:w="779" w:type="dxa"/>
          </w:tcPr>
          <w:p w14:paraId="26864872" w14:textId="77777777" w:rsidR="008C7170" w:rsidRPr="0009469F" w:rsidRDefault="008C7170" w:rsidP="005F5795">
            <w:pPr>
              <w:spacing w:line="276" w:lineRule="auto"/>
              <w:jc w:val="both"/>
              <w:rPr>
                <w:rFonts w:asciiTheme="minorHAnsi" w:hAnsiTheme="minorHAnsi" w:cs="Arial"/>
              </w:rPr>
            </w:pPr>
          </w:p>
        </w:tc>
        <w:tc>
          <w:tcPr>
            <w:tcW w:w="720" w:type="dxa"/>
          </w:tcPr>
          <w:p w14:paraId="0895F23E" w14:textId="77777777" w:rsidR="008C7170" w:rsidRPr="0009469F" w:rsidRDefault="008C7170"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3271BC62" wp14:editId="5054C089">
                  <wp:extent cx="276225" cy="304800"/>
                  <wp:effectExtent l="0" t="0" r="9525" b="0"/>
                  <wp:docPr id="56"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7B7AEA2B" w14:textId="551087FC" w:rsidR="008C7170" w:rsidRPr="0009469F" w:rsidRDefault="008C7170" w:rsidP="005F5795">
            <w:pPr>
              <w:spacing w:line="276" w:lineRule="auto"/>
              <w:jc w:val="both"/>
              <w:rPr>
                <w:rFonts w:asciiTheme="minorHAnsi" w:hAnsiTheme="minorHAnsi" w:cs="Arial"/>
                <w:noProof/>
              </w:rPr>
            </w:pPr>
          </w:p>
        </w:tc>
        <w:tc>
          <w:tcPr>
            <w:tcW w:w="720" w:type="dxa"/>
          </w:tcPr>
          <w:p w14:paraId="357675EC" w14:textId="77777777" w:rsidR="008C7170" w:rsidRPr="0009469F" w:rsidRDefault="008C7170" w:rsidP="005F5795">
            <w:pPr>
              <w:spacing w:line="276" w:lineRule="auto"/>
              <w:jc w:val="both"/>
              <w:rPr>
                <w:rFonts w:asciiTheme="minorHAnsi" w:hAnsiTheme="minorHAnsi" w:cs="Arial"/>
                <w:noProof/>
              </w:rPr>
            </w:pPr>
          </w:p>
        </w:tc>
      </w:tr>
      <w:tr w:rsidR="00B34327" w:rsidRPr="0009469F" w14:paraId="3E95367A" w14:textId="77777777" w:rsidTr="00DD024B">
        <w:trPr>
          <w:trHeight w:val="555"/>
          <w:jc w:val="center"/>
        </w:trPr>
        <w:tc>
          <w:tcPr>
            <w:tcW w:w="3420" w:type="dxa"/>
          </w:tcPr>
          <w:p w14:paraId="392E8464" w14:textId="1F9B1559" w:rsidR="00B34327" w:rsidRDefault="00B34327" w:rsidP="005F5795">
            <w:pPr>
              <w:spacing w:line="276" w:lineRule="auto"/>
              <w:jc w:val="both"/>
              <w:rPr>
                <w:rFonts w:asciiTheme="minorHAnsi" w:hAnsiTheme="minorHAnsi" w:cs="Arial"/>
              </w:rPr>
            </w:pPr>
            <w:r>
              <w:rPr>
                <w:rFonts w:asciiTheme="minorHAnsi" w:hAnsiTheme="minorHAnsi" w:cs="Arial"/>
              </w:rPr>
              <w:t>Specific speech and language programmes advised by Speech and Language therapists</w:t>
            </w:r>
          </w:p>
        </w:tc>
        <w:tc>
          <w:tcPr>
            <w:tcW w:w="4081" w:type="dxa"/>
          </w:tcPr>
          <w:p w14:paraId="4899B4D0" w14:textId="77777777" w:rsidR="00B34327" w:rsidRPr="0009469F" w:rsidRDefault="00B34327" w:rsidP="005F5795">
            <w:pPr>
              <w:spacing w:line="276" w:lineRule="auto"/>
              <w:jc w:val="both"/>
              <w:rPr>
                <w:rFonts w:asciiTheme="minorHAnsi" w:hAnsiTheme="minorHAnsi" w:cs="Arial"/>
              </w:rPr>
            </w:pPr>
          </w:p>
        </w:tc>
        <w:tc>
          <w:tcPr>
            <w:tcW w:w="779" w:type="dxa"/>
          </w:tcPr>
          <w:p w14:paraId="4BBA6A27" w14:textId="54ED3973" w:rsidR="00B34327" w:rsidRPr="0009469F" w:rsidRDefault="00CE3612" w:rsidP="005F5795">
            <w:pPr>
              <w:spacing w:line="276" w:lineRule="auto"/>
              <w:jc w:val="both"/>
              <w:rPr>
                <w:rFonts w:asciiTheme="minorHAnsi" w:hAnsiTheme="minorHAnsi" w:cs="Arial"/>
              </w:rPr>
            </w:pPr>
            <w:r>
              <w:rPr>
                <w:rFonts w:asciiTheme="minorHAnsi" w:hAnsiTheme="minorHAnsi" w:cs="Arial"/>
                <w:noProof/>
              </w:rPr>
              <w:drawing>
                <wp:inline distT="0" distB="0" distL="0" distR="0" wp14:anchorId="2BC1DC73" wp14:editId="4733024A">
                  <wp:extent cx="27432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pic:spPr>
                      </pic:pic>
                    </a:graphicData>
                  </a:graphic>
                </wp:inline>
              </w:drawing>
            </w:r>
          </w:p>
        </w:tc>
        <w:tc>
          <w:tcPr>
            <w:tcW w:w="720" w:type="dxa"/>
          </w:tcPr>
          <w:p w14:paraId="498724CC" w14:textId="096BCC83" w:rsidR="00B34327" w:rsidRPr="0009469F" w:rsidRDefault="00B34327"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07916E12" wp14:editId="71387005">
                  <wp:extent cx="276225" cy="304800"/>
                  <wp:effectExtent l="0" t="0" r="9525" b="0"/>
                  <wp:docPr id="89"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609B7CA6" w14:textId="1D2E5499" w:rsidR="00B34327" w:rsidRPr="0009469F" w:rsidRDefault="00B34327"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157030E6" wp14:editId="0C10ADB1">
                  <wp:extent cx="276225" cy="304800"/>
                  <wp:effectExtent l="0" t="0" r="9525" b="0"/>
                  <wp:docPr id="90"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4809E4A4" w14:textId="76E4135F" w:rsidR="00B34327" w:rsidRPr="0009469F" w:rsidRDefault="00B34327"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26C82CEF" wp14:editId="68708565">
                  <wp:extent cx="276225" cy="304800"/>
                  <wp:effectExtent l="0" t="0" r="9525" b="0"/>
                  <wp:docPr id="91"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360F9B" w:rsidRPr="0009469F" w14:paraId="45D77363" w14:textId="77777777" w:rsidTr="00DD024B">
        <w:trPr>
          <w:trHeight w:val="555"/>
          <w:jc w:val="center"/>
        </w:trPr>
        <w:tc>
          <w:tcPr>
            <w:tcW w:w="3420" w:type="dxa"/>
          </w:tcPr>
          <w:p w14:paraId="5C7BB95A" w14:textId="77777777" w:rsidR="00360F9B" w:rsidRPr="0009469F" w:rsidRDefault="00360F9B" w:rsidP="005F5795">
            <w:pPr>
              <w:spacing w:line="276" w:lineRule="auto"/>
              <w:jc w:val="both"/>
              <w:rPr>
                <w:rFonts w:asciiTheme="minorHAnsi" w:hAnsiTheme="minorHAnsi" w:cs="Arial"/>
              </w:rPr>
            </w:pPr>
            <w:r w:rsidRPr="0009469F">
              <w:rPr>
                <w:rFonts w:asciiTheme="minorHAnsi" w:hAnsiTheme="minorHAnsi" w:cs="Arial"/>
              </w:rPr>
              <w:t>ELSA</w:t>
            </w:r>
          </w:p>
        </w:tc>
        <w:tc>
          <w:tcPr>
            <w:tcW w:w="4081" w:type="dxa"/>
          </w:tcPr>
          <w:p w14:paraId="1182864B" w14:textId="77777777" w:rsidR="00360F9B" w:rsidRPr="0009469F" w:rsidRDefault="00360F9B" w:rsidP="005F5795">
            <w:pPr>
              <w:spacing w:line="276" w:lineRule="auto"/>
              <w:jc w:val="both"/>
              <w:rPr>
                <w:rFonts w:asciiTheme="minorHAnsi" w:hAnsiTheme="minorHAnsi" w:cs="Arial"/>
              </w:rPr>
            </w:pPr>
            <w:r w:rsidRPr="0009469F">
              <w:rPr>
                <w:rFonts w:asciiTheme="minorHAnsi" w:hAnsiTheme="minorHAnsi" w:cs="Arial"/>
              </w:rPr>
              <w:t>Social interaction/ Emotional and Behavioural</w:t>
            </w:r>
          </w:p>
        </w:tc>
        <w:tc>
          <w:tcPr>
            <w:tcW w:w="779" w:type="dxa"/>
          </w:tcPr>
          <w:p w14:paraId="5766A17E" w14:textId="24FA070F" w:rsidR="00360F9B" w:rsidRPr="0009469F" w:rsidRDefault="00CE3612" w:rsidP="005F5795">
            <w:pPr>
              <w:spacing w:line="276" w:lineRule="auto"/>
              <w:jc w:val="both"/>
              <w:rPr>
                <w:rFonts w:asciiTheme="minorHAnsi" w:hAnsiTheme="minorHAnsi" w:cs="Arial"/>
              </w:rPr>
            </w:pPr>
            <w:r>
              <w:rPr>
                <w:rFonts w:asciiTheme="minorHAnsi" w:hAnsiTheme="minorHAnsi" w:cs="Arial"/>
                <w:noProof/>
              </w:rPr>
              <w:drawing>
                <wp:inline distT="0" distB="0" distL="0" distR="0" wp14:anchorId="26ED8C50" wp14:editId="022CA5F1">
                  <wp:extent cx="274320" cy="30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pic:spPr>
                      </pic:pic>
                    </a:graphicData>
                  </a:graphic>
                </wp:inline>
              </w:drawing>
            </w:r>
          </w:p>
        </w:tc>
        <w:tc>
          <w:tcPr>
            <w:tcW w:w="720" w:type="dxa"/>
          </w:tcPr>
          <w:p w14:paraId="174E4C19" w14:textId="77777777" w:rsidR="00360F9B" w:rsidRPr="0009469F" w:rsidRDefault="00360F9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4E8D463C" wp14:editId="1CCC4F01">
                  <wp:extent cx="276225" cy="304800"/>
                  <wp:effectExtent l="0" t="0" r="9525" b="0"/>
                  <wp:docPr id="49"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31CA0F15" w14:textId="77777777" w:rsidR="00360F9B" w:rsidRPr="0009469F" w:rsidRDefault="00360F9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64FF9FB8" wp14:editId="3D9F4530">
                  <wp:extent cx="276225" cy="304800"/>
                  <wp:effectExtent l="0" t="0" r="9525" b="0"/>
                  <wp:docPr id="50" name="Picture 1000"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2FB174B8" w14:textId="77777777" w:rsidR="00360F9B" w:rsidRPr="0009469F" w:rsidRDefault="00360F9B" w:rsidP="005F5795">
            <w:pPr>
              <w:spacing w:line="276" w:lineRule="auto"/>
              <w:jc w:val="both"/>
              <w:rPr>
                <w:rFonts w:asciiTheme="minorHAnsi" w:hAnsiTheme="minorHAnsi" w:cs="Arial"/>
              </w:rPr>
            </w:pPr>
            <w:r w:rsidRPr="0009469F">
              <w:rPr>
                <w:rFonts w:asciiTheme="minorHAnsi" w:hAnsiTheme="minorHAnsi" w:cs="Arial"/>
                <w:noProof/>
              </w:rPr>
              <w:drawing>
                <wp:inline distT="0" distB="0" distL="0" distR="0" wp14:anchorId="222E1922" wp14:editId="5D86E6E5">
                  <wp:extent cx="276225" cy="304800"/>
                  <wp:effectExtent l="0" t="0" r="9525" b="0"/>
                  <wp:docPr id="51" name="Picture 101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FA222D" w:rsidRPr="0009469F" w14:paraId="55F6DB84" w14:textId="77777777" w:rsidTr="00DD024B">
        <w:trPr>
          <w:trHeight w:val="555"/>
          <w:jc w:val="center"/>
        </w:trPr>
        <w:tc>
          <w:tcPr>
            <w:tcW w:w="3420" w:type="dxa"/>
          </w:tcPr>
          <w:p w14:paraId="1774EA3D" w14:textId="7A50489E" w:rsidR="00FA222D" w:rsidRPr="0009469F" w:rsidRDefault="00FA222D" w:rsidP="00FA222D">
            <w:pPr>
              <w:spacing w:line="276" w:lineRule="auto"/>
              <w:jc w:val="both"/>
              <w:rPr>
                <w:rFonts w:asciiTheme="minorHAnsi" w:hAnsiTheme="minorHAnsi" w:cs="Arial"/>
              </w:rPr>
            </w:pPr>
            <w:r>
              <w:rPr>
                <w:rFonts w:asciiTheme="minorHAnsi" w:hAnsiTheme="minorHAnsi" w:cs="Arial"/>
              </w:rPr>
              <w:t>Circle of Friends</w:t>
            </w:r>
          </w:p>
        </w:tc>
        <w:tc>
          <w:tcPr>
            <w:tcW w:w="4081" w:type="dxa"/>
          </w:tcPr>
          <w:p w14:paraId="7B4AE240" w14:textId="021C38B8" w:rsidR="00FA222D" w:rsidRPr="0009469F" w:rsidRDefault="00FA222D" w:rsidP="00FA222D">
            <w:pPr>
              <w:spacing w:line="276" w:lineRule="auto"/>
              <w:jc w:val="both"/>
              <w:rPr>
                <w:rFonts w:asciiTheme="minorHAnsi" w:hAnsiTheme="minorHAnsi" w:cs="Arial"/>
              </w:rPr>
            </w:pPr>
            <w:r w:rsidRPr="0009469F">
              <w:rPr>
                <w:rFonts w:asciiTheme="minorHAnsi" w:hAnsiTheme="minorHAnsi" w:cs="Arial"/>
              </w:rPr>
              <w:t>Social interaction/ Emotional and Behavioural</w:t>
            </w:r>
          </w:p>
        </w:tc>
        <w:tc>
          <w:tcPr>
            <w:tcW w:w="779" w:type="dxa"/>
          </w:tcPr>
          <w:p w14:paraId="02D6A505" w14:textId="77777777" w:rsidR="00FA222D" w:rsidRPr="0009469F" w:rsidRDefault="00FA222D" w:rsidP="00FA222D">
            <w:pPr>
              <w:spacing w:line="276" w:lineRule="auto"/>
              <w:jc w:val="both"/>
              <w:rPr>
                <w:rFonts w:asciiTheme="minorHAnsi" w:hAnsiTheme="minorHAnsi" w:cs="Arial"/>
              </w:rPr>
            </w:pPr>
          </w:p>
        </w:tc>
        <w:tc>
          <w:tcPr>
            <w:tcW w:w="720" w:type="dxa"/>
          </w:tcPr>
          <w:p w14:paraId="7F85565A" w14:textId="4E0572BF" w:rsidR="00FA222D" w:rsidRPr="0009469F" w:rsidRDefault="00FA222D" w:rsidP="00FA222D">
            <w:pPr>
              <w:spacing w:line="276" w:lineRule="auto"/>
              <w:jc w:val="both"/>
              <w:rPr>
                <w:rFonts w:asciiTheme="minorHAnsi" w:hAnsiTheme="minorHAnsi" w:cs="Arial"/>
                <w:noProof/>
              </w:rPr>
            </w:pPr>
            <w:r w:rsidRPr="00892115">
              <w:rPr>
                <w:rFonts w:asciiTheme="minorHAnsi" w:hAnsiTheme="minorHAnsi" w:cs="Arial"/>
                <w:noProof/>
              </w:rPr>
              <w:drawing>
                <wp:inline distT="0" distB="0" distL="0" distR="0" wp14:anchorId="420FE4B9" wp14:editId="76C67727">
                  <wp:extent cx="276225" cy="304800"/>
                  <wp:effectExtent l="0" t="0" r="9525" b="0"/>
                  <wp:docPr id="81" name="Picture 101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394EBAFA" w14:textId="36D60D3A" w:rsidR="00FA222D" w:rsidRPr="0009469F" w:rsidRDefault="00FA222D" w:rsidP="00FA222D">
            <w:pPr>
              <w:spacing w:line="276" w:lineRule="auto"/>
              <w:jc w:val="both"/>
              <w:rPr>
                <w:rFonts w:asciiTheme="minorHAnsi" w:hAnsiTheme="minorHAnsi" w:cs="Arial"/>
                <w:noProof/>
              </w:rPr>
            </w:pPr>
            <w:r w:rsidRPr="00892115">
              <w:rPr>
                <w:rFonts w:asciiTheme="minorHAnsi" w:hAnsiTheme="minorHAnsi" w:cs="Arial"/>
                <w:noProof/>
              </w:rPr>
              <w:drawing>
                <wp:inline distT="0" distB="0" distL="0" distR="0" wp14:anchorId="4CC63FDD" wp14:editId="6C8CDA4C">
                  <wp:extent cx="276225" cy="304800"/>
                  <wp:effectExtent l="0" t="0" r="9525" b="0"/>
                  <wp:docPr id="82" name="Picture 101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1C67D22D" w14:textId="729F8DB7" w:rsidR="00FA222D" w:rsidRPr="0009469F" w:rsidRDefault="00FA222D" w:rsidP="00FA222D">
            <w:pPr>
              <w:spacing w:line="276" w:lineRule="auto"/>
              <w:jc w:val="both"/>
              <w:rPr>
                <w:rFonts w:asciiTheme="minorHAnsi" w:hAnsiTheme="minorHAnsi" w:cs="Arial"/>
                <w:noProof/>
              </w:rPr>
            </w:pPr>
            <w:r w:rsidRPr="00892115">
              <w:rPr>
                <w:rFonts w:asciiTheme="minorHAnsi" w:hAnsiTheme="minorHAnsi" w:cs="Arial"/>
                <w:noProof/>
              </w:rPr>
              <w:drawing>
                <wp:inline distT="0" distB="0" distL="0" distR="0" wp14:anchorId="6E0CAC46" wp14:editId="7739F0F0">
                  <wp:extent cx="276225" cy="304800"/>
                  <wp:effectExtent l="0" t="0" r="9525" b="0"/>
                  <wp:docPr id="83" name="Picture 1016"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CE57DC" w:rsidRPr="0009469F" w14:paraId="61159E90" w14:textId="77777777" w:rsidTr="00DD024B">
        <w:trPr>
          <w:trHeight w:val="555"/>
          <w:jc w:val="center"/>
        </w:trPr>
        <w:tc>
          <w:tcPr>
            <w:tcW w:w="3420" w:type="dxa"/>
          </w:tcPr>
          <w:p w14:paraId="75726DCF" w14:textId="1669F0AB" w:rsidR="00CE57DC" w:rsidRPr="0009469F" w:rsidRDefault="00CE57DC" w:rsidP="005F5795">
            <w:pPr>
              <w:spacing w:line="276" w:lineRule="auto"/>
              <w:jc w:val="both"/>
              <w:rPr>
                <w:rFonts w:asciiTheme="minorHAnsi" w:hAnsiTheme="minorHAnsi" w:cs="Arial"/>
              </w:rPr>
            </w:pPr>
            <w:r w:rsidRPr="0009469F">
              <w:rPr>
                <w:rFonts w:asciiTheme="minorHAnsi" w:hAnsiTheme="minorHAnsi" w:cs="Arial"/>
              </w:rPr>
              <w:t xml:space="preserve">Teodorescu </w:t>
            </w:r>
            <w:proofErr w:type="spellStart"/>
            <w:r w:rsidRPr="0009469F">
              <w:rPr>
                <w:rFonts w:asciiTheme="minorHAnsi" w:hAnsiTheme="minorHAnsi" w:cs="Arial"/>
              </w:rPr>
              <w:t>Perceptuo</w:t>
            </w:r>
            <w:proofErr w:type="spellEnd"/>
            <w:r w:rsidRPr="0009469F">
              <w:rPr>
                <w:rFonts w:asciiTheme="minorHAnsi" w:hAnsiTheme="minorHAnsi" w:cs="Arial"/>
              </w:rPr>
              <w:t xml:space="preserve"> Motor Programme</w:t>
            </w:r>
            <w:r w:rsidR="00B34327">
              <w:rPr>
                <w:rFonts w:asciiTheme="minorHAnsi" w:hAnsiTheme="minorHAnsi" w:cs="Arial"/>
              </w:rPr>
              <w:t>/Fine motor</w:t>
            </w:r>
          </w:p>
        </w:tc>
        <w:tc>
          <w:tcPr>
            <w:tcW w:w="4081" w:type="dxa"/>
          </w:tcPr>
          <w:p w14:paraId="41EB9E07" w14:textId="77777777" w:rsidR="00CE57DC" w:rsidRPr="0009469F" w:rsidRDefault="00CE57DC" w:rsidP="005F5795">
            <w:pPr>
              <w:spacing w:line="276" w:lineRule="auto"/>
              <w:jc w:val="both"/>
              <w:rPr>
                <w:rFonts w:asciiTheme="minorHAnsi" w:hAnsiTheme="minorHAnsi" w:cs="Arial"/>
              </w:rPr>
            </w:pPr>
            <w:r w:rsidRPr="0009469F">
              <w:rPr>
                <w:rFonts w:asciiTheme="minorHAnsi" w:hAnsiTheme="minorHAnsi" w:cs="Arial"/>
              </w:rPr>
              <w:t>Fine motor control/ Handwriting</w:t>
            </w:r>
          </w:p>
        </w:tc>
        <w:tc>
          <w:tcPr>
            <w:tcW w:w="779" w:type="dxa"/>
          </w:tcPr>
          <w:p w14:paraId="071A47E4" w14:textId="77777777" w:rsidR="00CE57DC" w:rsidRPr="0009469F" w:rsidRDefault="00CE57DC" w:rsidP="005F5795">
            <w:pPr>
              <w:spacing w:line="276" w:lineRule="auto"/>
              <w:jc w:val="both"/>
              <w:rPr>
                <w:rFonts w:asciiTheme="minorHAnsi" w:hAnsiTheme="minorHAnsi" w:cs="Arial"/>
              </w:rPr>
            </w:pPr>
          </w:p>
        </w:tc>
        <w:tc>
          <w:tcPr>
            <w:tcW w:w="720" w:type="dxa"/>
          </w:tcPr>
          <w:p w14:paraId="1644A509" w14:textId="77777777" w:rsidR="00CE57DC" w:rsidRPr="0009469F" w:rsidRDefault="00CE57DC"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1B54CC37" wp14:editId="1F2B1879">
                  <wp:extent cx="276225" cy="304800"/>
                  <wp:effectExtent l="0" t="0" r="9525" b="0"/>
                  <wp:docPr id="18"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627C0E61" w14:textId="77777777" w:rsidR="00CE57DC" w:rsidRPr="0009469F" w:rsidRDefault="00CE57DC"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5356A02A" wp14:editId="3D4B4CAA">
                  <wp:extent cx="276225" cy="304800"/>
                  <wp:effectExtent l="0" t="0" r="9525" b="0"/>
                  <wp:docPr id="19"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4C407D59" w14:textId="77777777" w:rsidR="00CE57DC" w:rsidRPr="0009469F" w:rsidRDefault="00CE57DC"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0CC8F4B2" wp14:editId="14600976">
                  <wp:extent cx="276225" cy="304800"/>
                  <wp:effectExtent l="0" t="0" r="9525" b="0"/>
                  <wp:docPr id="25"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D00BE0" w:rsidRPr="0009469F" w14:paraId="3962F47B" w14:textId="77777777" w:rsidTr="00DD024B">
        <w:trPr>
          <w:trHeight w:val="555"/>
          <w:jc w:val="center"/>
        </w:trPr>
        <w:tc>
          <w:tcPr>
            <w:tcW w:w="3420" w:type="dxa"/>
          </w:tcPr>
          <w:p w14:paraId="1570F559" w14:textId="77777777" w:rsidR="00D00BE0" w:rsidRPr="0009469F" w:rsidRDefault="00D00BE0" w:rsidP="005F5795">
            <w:pPr>
              <w:spacing w:line="276" w:lineRule="auto"/>
              <w:jc w:val="both"/>
              <w:rPr>
                <w:rFonts w:asciiTheme="minorHAnsi" w:hAnsiTheme="minorHAnsi" w:cs="Arial"/>
              </w:rPr>
            </w:pPr>
            <w:r w:rsidRPr="0009469F">
              <w:rPr>
                <w:rFonts w:asciiTheme="minorHAnsi" w:hAnsiTheme="minorHAnsi" w:cs="Arial"/>
              </w:rPr>
              <w:t>Coloured overlays/paper</w:t>
            </w:r>
          </w:p>
        </w:tc>
        <w:tc>
          <w:tcPr>
            <w:tcW w:w="4081" w:type="dxa"/>
          </w:tcPr>
          <w:p w14:paraId="2981148D" w14:textId="77777777" w:rsidR="00D00BE0" w:rsidRPr="0009469F" w:rsidRDefault="00D00BE0" w:rsidP="005F5795">
            <w:pPr>
              <w:spacing w:line="276" w:lineRule="auto"/>
              <w:jc w:val="both"/>
              <w:rPr>
                <w:rFonts w:asciiTheme="minorHAnsi" w:hAnsiTheme="minorHAnsi" w:cs="Arial"/>
              </w:rPr>
            </w:pPr>
            <w:r w:rsidRPr="0009469F">
              <w:rPr>
                <w:rFonts w:asciiTheme="minorHAnsi" w:hAnsiTheme="minorHAnsi" w:cs="Arial"/>
              </w:rPr>
              <w:t>Pupils experiencing visual stress</w:t>
            </w:r>
          </w:p>
        </w:tc>
        <w:tc>
          <w:tcPr>
            <w:tcW w:w="779" w:type="dxa"/>
          </w:tcPr>
          <w:p w14:paraId="57FE280F" w14:textId="77777777" w:rsidR="00D00BE0" w:rsidRPr="0009469F" w:rsidRDefault="00D00BE0" w:rsidP="005F5795">
            <w:pPr>
              <w:spacing w:line="276" w:lineRule="auto"/>
              <w:jc w:val="both"/>
              <w:rPr>
                <w:rFonts w:asciiTheme="minorHAnsi" w:hAnsiTheme="minorHAnsi" w:cs="Arial"/>
              </w:rPr>
            </w:pPr>
          </w:p>
        </w:tc>
        <w:tc>
          <w:tcPr>
            <w:tcW w:w="720" w:type="dxa"/>
          </w:tcPr>
          <w:p w14:paraId="4C53A230" w14:textId="130039FC" w:rsidR="00D00BE0" w:rsidRPr="0009469F" w:rsidRDefault="00CE3612" w:rsidP="005F5795">
            <w:pPr>
              <w:spacing w:line="276" w:lineRule="auto"/>
              <w:jc w:val="both"/>
              <w:rPr>
                <w:rFonts w:asciiTheme="minorHAnsi" w:hAnsiTheme="minorHAnsi" w:cs="Arial"/>
                <w:noProof/>
              </w:rPr>
            </w:pPr>
            <w:r>
              <w:rPr>
                <w:rFonts w:asciiTheme="minorHAnsi" w:hAnsiTheme="minorHAnsi" w:cs="Arial"/>
                <w:noProof/>
              </w:rPr>
              <w:drawing>
                <wp:inline distT="0" distB="0" distL="0" distR="0" wp14:anchorId="0ABD2881" wp14:editId="15C799EF">
                  <wp:extent cx="274320" cy="30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pic:spPr>
                      </pic:pic>
                    </a:graphicData>
                  </a:graphic>
                </wp:inline>
              </w:drawing>
            </w:r>
          </w:p>
        </w:tc>
        <w:tc>
          <w:tcPr>
            <w:tcW w:w="720" w:type="dxa"/>
          </w:tcPr>
          <w:p w14:paraId="3F81E401" w14:textId="77777777" w:rsidR="00D00BE0" w:rsidRPr="0009469F" w:rsidRDefault="00D00BE0"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4357C191" wp14:editId="18A9BF61">
                  <wp:extent cx="276225" cy="304800"/>
                  <wp:effectExtent l="0" t="0" r="9525" b="0"/>
                  <wp:docPr id="57"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c>
          <w:tcPr>
            <w:tcW w:w="720" w:type="dxa"/>
          </w:tcPr>
          <w:p w14:paraId="7514C8A9" w14:textId="77777777" w:rsidR="00D00BE0" w:rsidRPr="0009469F" w:rsidRDefault="00D00BE0" w:rsidP="005F5795">
            <w:pPr>
              <w:spacing w:line="276" w:lineRule="auto"/>
              <w:jc w:val="both"/>
              <w:rPr>
                <w:rFonts w:asciiTheme="minorHAnsi" w:hAnsiTheme="minorHAnsi" w:cs="Arial"/>
                <w:noProof/>
              </w:rPr>
            </w:pPr>
            <w:r w:rsidRPr="0009469F">
              <w:rPr>
                <w:rFonts w:asciiTheme="minorHAnsi" w:hAnsiTheme="minorHAnsi" w:cs="Arial"/>
                <w:noProof/>
              </w:rPr>
              <w:drawing>
                <wp:inline distT="0" distB="0" distL="0" distR="0" wp14:anchorId="431FAEB3" wp14:editId="317DE74A">
                  <wp:extent cx="276225" cy="304800"/>
                  <wp:effectExtent l="0" t="0" r="9525" b="0"/>
                  <wp:docPr id="58"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p>
        </w:tc>
      </w:tr>
      <w:tr w:rsidR="008349C3" w:rsidRPr="0009469F" w14:paraId="1096E644" w14:textId="77777777" w:rsidTr="00DD024B">
        <w:trPr>
          <w:trHeight w:val="555"/>
          <w:jc w:val="center"/>
          <w:ins w:id="36" w:author="Fran Tyler" w:date="2026-09-09T10:40:00Z" w16du:dateUtc="2026-09-09T09:40:00Z"/>
        </w:trPr>
        <w:tc>
          <w:tcPr>
            <w:tcW w:w="3420" w:type="dxa"/>
          </w:tcPr>
          <w:p w14:paraId="6F8EFD9C" w14:textId="2BBF673E" w:rsidR="008349C3" w:rsidRPr="0009469F" w:rsidRDefault="008349C3" w:rsidP="005F5795">
            <w:pPr>
              <w:spacing w:line="276" w:lineRule="auto"/>
              <w:jc w:val="both"/>
              <w:rPr>
                <w:ins w:id="37" w:author="Fran Tyler" w:date="2026-09-09T10:40:00Z" w16du:dateUtc="2026-09-09T09:40:00Z"/>
                <w:rFonts w:asciiTheme="minorHAnsi" w:hAnsiTheme="minorHAnsi" w:cs="Arial"/>
              </w:rPr>
            </w:pPr>
            <w:ins w:id="38" w:author="Fran Tyler" w:date="2026-09-09T10:40:00Z" w16du:dateUtc="2026-09-09T09:40:00Z">
              <w:r>
                <w:rPr>
                  <w:rFonts w:asciiTheme="minorHAnsi" w:hAnsiTheme="minorHAnsi" w:cs="Arial"/>
                </w:rPr>
                <w:t xml:space="preserve">Drawing and Talking </w:t>
              </w:r>
            </w:ins>
            <w:ins w:id="39" w:author="Fran Tyler" w:date="2026-09-09T10:41:00Z" w16du:dateUtc="2026-09-09T09:41:00Z">
              <w:r>
                <w:rPr>
                  <w:rFonts w:asciiTheme="minorHAnsi" w:hAnsiTheme="minorHAnsi" w:cs="Arial"/>
                </w:rPr>
                <w:t>(including sand play)</w:t>
              </w:r>
            </w:ins>
          </w:p>
        </w:tc>
        <w:tc>
          <w:tcPr>
            <w:tcW w:w="4081" w:type="dxa"/>
          </w:tcPr>
          <w:p w14:paraId="5BA42D8D" w14:textId="77777777" w:rsidR="008349C3" w:rsidRPr="0009469F" w:rsidRDefault="008349C3" w:rsidP="005F5795">
            <w:pPr>
              <w:spacing w:line="276" w:lineRule="auto"/>
              <w:jc w:val="both"/>
              <w:rPr>
                <w:ins w:id="40" w:author="Fran Tyler" w:date="2026-09-09T10:40:00Z" w16du:dateUtc="2026-09-09T09:40:00Z"/>
                <w:rFonts w:asciiTheme="minorHAnsi" w:hAnsiTheme="minorHAnsi" w:cs="Arial"/>
              </w:rPr>
            </w:pPr>
          </w:p>
        </w:tc>
        <w:tc>
          <w:tcPr>
            <w:tcW w:w="779" w:type="dxa"/>
          </w:tcPr>
          <w:p w14:paraId="44745902" w14:textId="77777777" w:rsidR="008349C3" w:rsidRPr="0009469F" w:rsidRDefault="008349C3" w:rsidP="005F5795">
            <w:pPr>
              <w:spacing w:line="276" w:lineRule="auto"/>
              <w:jc w:val="both"/>
              <w:rPr>
                <w:ins w:id="41" w:author="Fran Tyler" w:date="2026-09-09T10:40:00Z" w16du:dateUtc="2026-09-09T09:40:00Z"/>
                <w:rFonts w:asciiTheme="minorHAnsi" w:hAnsiTheme="minorHAnsi" w:cs="Arial"/>
              </w:rPr>
            </w:pPr>
          </w:p>
        </w:tc>
        <w:tc>
          <w:tcPr>
            <w:tcW w:w="720" w:type="dxa"/>
          </w:tcPr>
          <w:p w14:paraId="3E8772F3" w14:textId="77777777" w:rsidR="008349C3" w:rsidRDefault="008349C3" w:rsidP="005F5795">
            <w:pPr>
              <w:spacing w:line="276" w:lineRule="auto"/>
              <w:jc w:val="both"/>
              <w:rPr>
                <w:ins w:id="42" w:author="Fran Tyler" w:date="2026-09-09T10:40:00Z" w16du:dateUtc="2026-09-09T09:40:00Z"/>
                <w:rFonts w:asciiTheme="minorHAnsi" w:hAnsiTheme="minorHAnsi" w:cs="Arial"/>
                <w:noProof/>
              </w:rPr>
            </w:pPr>
          </w:p>
        </w:tc>
        <w:tc>
          <w:tcPr>
            <w:tcW w:w="720" w:type="dxa"/>
          </w:tcPr>
          <w:p w14:paraId="6D51AA38" w14:textId="694B5F85" w:rsidR="008349C3" w:rsidRPr="0009469F" w:rsidRDefault="008349C3" w:rsidP="005F5795">
            <w:pPr>
              <w:spacing w:line="276" w:lineRule="auto"/>
              <w:jc w:val="both"/>
              <w:rPr>
                <w:ins w:id="43" w:author="Fran Tyler" w:date="2026-09-09T10:40:00Z" w16du:dateUtc="2026-09-09T09:40:00Z"/>
                <w:rFonts w:asciiTheme="minorHAnsi" w:hAnsiTheme="minorHAnsi" w:cs="Arial"/>
                <w:noProof/>
              </w:rPr>
            </w:pPr>
            <w:ins w:id="44" w:author="Fran Tyler" w:date="2026-09-09T10:42:00Z" w16du:dateUtc="2026-09-09T09:42:00Z">
              <w:r w:rsidRPr="0009469F">
                <w:rPr>
                  <w:rFonts w:asciiTheme="minorHAnsi" w:hAnsiTheme="minorHAnsi" w:cs="Arial"/>
                  <w:noProof/>
                </w:rPr>
                <w:drawing>
                  <wp:inline distT="0" distB="0" distL="0" distR="0" wp14:anchorId="0B9C6A41" wp14:editId="0AA4F989">
                    <wp:extent cx="276225" cy="304800"/>
                    <wp:effectExtent l="0" t="0" r="9525" b="0"/>
                    <wp:docPr id="1705146651"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ins>
          </w:p>
        </w:tc>
        <w:tc>
          <w:tcPr>
            <w:tcW w:w="720" w:type="dxa"/>
          </w:tcPr>
          <w:p w14:paraId="70FC0D4B" w14:textId="2B3E2F6D" w:rsidR="008349C3" w:rsidRPr="0009469F" w:rsidRDefault="008349C3" w:rsidP="005F5795">
            <w:pPr>
              <w:spacing w:line="276" w:lineRule="auto"/>
              <w:jc w:val="both"/>
              <w:rPr>
                <w:ins w:id="45" w:author="Fran Tyler" w:date="2026-09-09T10:40:00Z" w16du:dateUtc="2026-09-09T09:40:00Z"/>
                <w:rFonts w:asciiTheme="minorHAnsi" w:hAnsiTheme="minorHAnsi" w:cs="Arial"/>
                <w:noProof/>
              </w:rPr>
            </w:pPr>
            <w:ins w:id="46" w:author="Fran Tyler" w:date="2026-09-09T10:42:00Z" w16du:dateUtc="2026-09-09T09:42:00Z">
              <w:r w:rsidRPr="0009469F">
                <w:rPr>
                  <w:rFonts w:asciiTheme="minorHAnsi" w:hAnsiTheme="minorHAnsi" w:cs="Arial"/>
                  <w:noProof/>
                </w:rPr>
                <w:drawing>
                  <wp:inline distT="0" distB="0" distL="0" distR="0" wp14:anchorId="0BAE401E" wp14:editId="36DE785F">
                    <wp:extent cx="276225" cy="304800"/>
                    <wp:effectExtent l="0" t="0" r="9525" b="0"/>
                    <wp:docPr id="1247081800" name="Picture 998" descr="MC900434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MC90043471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304800"/>
                            </a:xfrm>
                            <a:prstGeom prst="rect">
                              <a:avLst/>
                            </a:prstGeom>
                            <a:noFill/>
                            <a:ln>
                              <a:noFill/>
                            </a:ln>
                          </pic:spPr>
                        </pic:pic>
                      </a:graphicData>
                    </a:graphic>
                  </wp:inline>
                </w:drawing>
              </w:r>
            </w:ins>
          </w:p>
        </w:tc>
      </w:tr>
    </w:tbl>
    <w:p w14:paraId="2449DA8B" w14:textId="77777777" w:rsidR="00187C4D" w:rsidRDefault="00187C4D" w:rsidP="005F5795">
      <w:pPr>
        <w:autoSpaceDE w:val="0"/>
        <w:autoSpaceDN w:val="0"/>
        <w:adjustRightInd w:val="0"/>
        <w:spacing w:line="276" w:lineRule="auto"/>
        <w:jc w:val="both"/>
        <w:rPr>
          <w:rFonts w:asciiTheme="minorHAnsi" w:hAnsiTheme="minorHAnsi" w:cs="Arial"/>
          <w:bCs/>
          <w:color w:val="000000"/>
        </w:rPr>
      </w:pPr>
    </w:p>
    <w:p w14:paraId="583E1B11" w14:textId="77777777" w:rsidR="007F38F6" w:rsidRPr="0009469F" w:rsidRDefault="007F38F6" w:rsidP="005F5795">
      <w:pPr>
        <w:autoSpaceDE w:val="0"/>
        <w:autoSpaceDN w:val="0"/>
        <w:adjustRightInd w:val="0"/>
        <w:spacing w:line="276" w:lineRule="auto"/>
        <w:jc w:val="both"/>
        <w:rPr>
          <w:rFonts w:asciiTheme="minorHAnsi" w:hAnsiTheme="minorHAnsi" w:cs="Arial"/>
          <w:bCs/>
          <w:color w:val="000000"/>
        </w:rPr>
      </w:pPr>
    </w:p>
    <w:p w14:paraId="6F4E598D"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support does our school put in place for children who find it difficult to conform to normal behaviour expectations and how do we support children to avoid exclusion?</w:t>
      </w:r>
    </w:p>
    <w:p w14:paraId="3F24E26D" w14:textId="65531663" w:rsidR="00BE3CB2" w:rsidRPr="00DD5FC7" w:rsidRDefault="007E3E48" w:rsidP="00DD5FC7">
      <w:pPr>
        <w:pStyle w:val="Default"/>
        <w:jc w:val="both"/>
        <w:rPr>
          <w:rFonts w:asciiTheme="minorHAnsi" w:hAnsiTheme="minorHAnsi"/>
          <w:b/>
          <w:bCs/>
          <w:color w:val="7030A0"/>
        </w:rPr>
      </w:pPr>
      <w:r w:rsidRPr="004D2065">
        <w:rPr>
          <w:rFonts w:asciiTheme="minorHAnsi" w:hAnsiTheme="minorHAnsi"/>
        </w:rPr>
        <w:t xml:space="preserve">We use a variety of strategies, primarily based on promoting a consistent approach, to help support children </w:t>
      </w:r>
      <w:r w:rsidR="00954F7C" w:rsidRPr="004D2065">
        <w:rPr>
          <w:rFonts w:asciiTheme="minorHAnsi" w:hAnsiTheme="minorHAnsi"/>
        </w:rPr>
        <w:t xml:space="preserve">who may find it difficult to self-regulate </w:t>
      </w:r>
      <w:r w:rsidRPr="004D2065">
        <w:rPr>
          <w:rFonts w:asciiTheme="minorHAnsi" w:hAnsiTheme="minorHAnsi"/>
        </w:rPr>
        <w:t xml:space="preserve">so that they can begin to take responsibility for their own behaviour and actions. </w:t>
      </w:r>
      <w:r w:rsidR="00BE3CB2">
        <w:rPr>
          <w:rFonts w:asciiTheme="minorHAnsi" w:hAnsiTheme="minorHAnsi"/>
        </w:rPr>
        <w:t xml:space="preserve">We have </w:t>
      </w:r>
      <w:r w:rsidR="00BE3CB2" w:rsidRPr="00DD5FC7">
        <w:rPr>
          <w:rFonts w:asciiTheme="minorHAnsi" w:hAnsiTheme="minorHAnsi"/>
          <w:bCs/>
          <w:color w:val="auto"/>
        </w:rPr>
        <w:t xml:space="preserve">a </w:t>
      </w:r>
      <w:r w:rsidR="00243DF5">
        <w:rPr>
          <w:rFonts w:asciiTheme="minorHAnsi" w:hAnsiTheme="minorHAnsi"/>
          <w:bCs/>
          <w:color w:val="auto"/>
        </w:rPr>
        <w:t>Behaviour and Anti-bullying (</w:t>
      </w:r>
      <w:r w:rsidR="00BE3CB2" w:rsidRPr="00DD5FC7">
        <w:rPr>
          <w:rFonts w:asciiTheme="minorHAnsi" w:hAnsiTheme="minorHAnsi"/>
          <w:bCs/>
          <w:color w:val="auto"/>
        </w:rPr>
        <w:t>Positive Relationships and Anti-bullying</w:t>
      </w:r>
      <w:r w:rsidR="00243DF5">
        <w:rPr>
          <w:rFonts w:asciiTheme="minorHAnsi" w:hAnsiTheme="minorHAnsi"/>
          <w:bCs/>
          <w:color w:val="auto"/>
        </w:rPr>
        <w:t>)</w:t>
      </w:r>
      <w:r w:rsidR="00BE3CB2" w:rsidRPr="00DD5FC7">
        <w:rPr>
          <w:rFonts w:asciiTheme="minorHAnsi" w:hAnsiTheme="minorHAnsi"/>
          <w:bCs/>
          <w:color w:val="auto"/>
        </w:rPr>
        <w:t xml:space="preserve"> Policy which can be found</w:t>
      </w:r>
      <w:r w:rsidR="00243DF5">
        <w:rPr>
          <w:rFonts w:asciiTheme="minorHAnsi" w:hAnsiTheme="minorHAnsi"/>
          <w:bCs/>
          <w:color w:val="auto"/>
        </w:rPr>
        <w:t xml:space="preserve"> </w:t>
      </w:r>
      <w:hyperlink r:id="rId16" w:history="1">
        <w:r w:rsidR="00243DF5" w:rsidRPr="00243DF5">
          <w:rPr>
            <w:rStyle w:val="Hyperlink"/>
            <w:rFonts w:asciiTheme="minorHAnsi" w:hAnsiTheme="minorHAnsi" w:cs="Arial"/>
            <w:bCs/>
          </w:rPr>
          <w:t>here</w:t>
        </w:r>
      </w:hyperlink>
      <w:r w:rsidR="00BE3CB2" w:rsidRPr="00DD5FC7">
        <w:rPr>
          <w:rFonts w:asciiTheme="minorHAnsi" w:hAnsiTheme="minorHAnsi"/>
          <w:bCs/>
          <w:color w:val="auto"/>
        </w:rPr>
        <w:t xml:space="preserve"> </w:t>
      </w:r>
      <w:r w:rsidR="00243DF5">
        <w:rPr>
          <w:rFonts w:asciiTheme="minorHAnsi" w:hAnsiTheme="minorHAnsi"/>
          <w:bCs/>
          <w:color w:val="auto"/>
        </w:rPr>
        <w:t>on our website.  O</w:t>
      </w:r>
      <w:r w:rsidR="00BE3CB2" w:rsidRPr="00DD5FC7">
        <w:rPr>
          <w:rFonts w:asciiTheme="minorHAnsi" w:hAnsiTheme="minorHAnsi"/>
          <w:bCs/>
          <w:color w:val="auto"/>
        </w:rPr>
        <w:t xml:space="preserve">ur school value of Kindness and Consideration for all is </w:t>
      </w:r>
      <w:r w:rsidR="00BE3CB2" w:rsidRPr="00DD5FC7">
        <w:rPr>
          <w:rFonts w:asciiTheme="minorHAnsi" w:hAnsiTheme="minorHAnsi"/>
          <w:bCs/>
          <w:color w:val="auto"/>
        </w:rPr>
        <w:lastRenderedPageBreak/>
        <w:t>embedded within the cultural identity of the school.  As a school, we seek to promote positive learning behaviours and a growth mindset for all staff for all pupils and staff through our “RESPECT Family”.  Please see the link for more information:</w:t>
      </w:r>
      <w:r w:rsidR="00BE3CB2" w:rsidRPr="00DD5FC7">
        <w:rPr>
          <w:rFonts w:asciiTheme="minorHAnsi" w:hAnsiTheme="minorHAnsi"/>
          <w:b/>
          <w:bCs/>
          <w:color w:val="7030A0"/>
        </w:rPr>
        <w:t xml:space="preserve"> </w:t>
      </w:r>
      <w:hyperlink r:id="rId17" w:history="1">
        <w:r w:rsidR="00BE3CB2" w:rsidRPr="00DD5FC7">
          <w:rPr>
            <w:rStyle w:val="Hyperlink"/>
            <w:rFonts w:asciiTheme="minorHAnsi" w:hAnsiTheme="minorHAnsi" w:cs="Arial"/>
            <w:b/>
            <w:bCs/>
          </w:rPr>
          <w:t>https://www.ckis.or</w:t>
        </w:r>
        <w:r w:rsidR="00BE3CB2" w:rsidRPr="00DD5FC7">
          <w:rPr>
            <w:rStyle w:val="Hyperlink"/>
            <w:rFonts w:asciiTheme="minorHAnsi" w:hAnsiTheme="minorHAnsi" w:cs="Arial"/>
            <w:b/>
            <w:bCs/>
          </w:rPr>
          <w:t>g</w:t>
        </w:r>
        <w:r w:rsidR="00BE3CB2" w:rsidRPr="00DD5FC7">
          <w:rPr>
            <w:rStyle w:val="Hyperlink"/>
            <w:rFonts w:asciiTheme="minorHAnsi" w:hAnsiTheme="minorHAnsi" w:cs="Arial"/>
            <w:b/>
            <w:bCs/>
          </w:rPr>
          <w:t>.uk/respect</w:t>
        </w:r>
      </w:hyperlink>
      <w:r w:rsidR="00BE3CB2" w:rsidRPr="00DD5FC7">
        <w:rPr>
          <w:rFonts w:asciiTheme="minorHAnsi" w:hAnsiTheme="minorHAnsi"/>
          <w:b/>
          <w:bCs/>
          <w:color w:val="7030A0"/>
        </w:rPr>
        <w:t xml:space="preserve"> </w:t>
      </w:r>
    </w:p>
    <w:p w14:paraId="2687B484" w14:textId="77777777" w:rsidR="00BE3CB2" w:rsidRPr="0009469F" w:rsidRDefault="00BE3CB2" w:rsidP="005F5795">
      <w:pPr>
        <w:pStyle w:val="Default"/>
        <w:jc w:val="both"/>
        <w:rPr>
          <w:rFonts w:asciiTheme="minorHAnsi" w:hAnsiTheme="minorHAnsi"/>
        </w:rPr>
      </w:pPr>
    </w:p>
    <w:p w14:paraId="6C923ABE" w14:textId="78F05B73" w:rsidR="007E3E48" w:rsidRPr="0009469F" w:rsidRDefault="007E3E48" w:rsidP="005F5795">
      <w:pPr>
        <w:pStyle w:val="Default"/>
        <w:jc w:val="both"/>
        <w:rPr>
          <w:rFonts w:asciiTheme="minorHAnsi" w:hAnsiTheme="minorHAnsi"/>
        </w:rPr>
      </w:pPr>
      <w:r w:rsidRPr="0009469F">
        <w:rPr>
          <w:rFonts w:asciiTheme="minorHAnsi" w:hAnsiTheme="minorHAnsi"/>
        </w:rPr>
        <w:t>Where necessary</w:t>
      </w:r>
      <w:r w:rsidR="007F5426">
        <w:rPr>
          <w:rFonts w:asciiTheme="minorHAnsi" w:hAnsiTheme="minorHAnsi"/>
        </w:rPr>
        <w:t>,</w:t>
      </w:r>
      <w:r w:rsidRPr="0009469F">
        <w:rPr>
          <w:rFonts w:asciiTheme="minorHAnsi" w:hAnsiTheme="minorHAnsi"/>
        </w:rPr>
        <w:t xml:space="preserve"> the school will access a variety of professionals and services to seek advice and support in meeting the needs of pupils who display challenging behaviours. These professionals may include Advisory Teachers and Educational Psychologists. </w:t>
      </w:r>
    </w:p>
    <w:p w14:paraId="40E4756C" w14:textId="77777777" w:rsidR="007E3E48" w:rsidRPr="0009469F" w:rsidRDefault="007E3E48" w:rsidP="005F5795">
      <w:pPr>
        <w:pStyle w:val="Default"/>
        <w:jc w:val="both"/>
        <w:rPr>
          <w:rFonts w:asciiTheme="minorHAnsi" w:hAnsiTheme="minorHAnsi"/>
          <w:color w:val="auto"/>
        </w:rPr>
      </w:pPr>
    </w:p>
    <w:p w14:paraId="17798761" w14:textId="2C598DF2" w:rsidR="00124116" w:rsidRDefault="007E3E48" w:rsidP="00124116">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The school is committed to avoiding exclusions wherever possible by </w:t>
      </w:r>
      <w:r w:rsidR="007F5426">
        <w:rPr>
          <w:rFonts w:asciiTheme="minorHAnsi" w:hAnsiTheme="minorHAnsi" w:cs="Arial"/>
        </w:rPr>
        <w:t xml:space="preserve">promoting </w:t>
      </w:r>
      <w:r w:rsidRPr="0009469F">
        <w:rPr>
          <w:rFonts w:asciiTheme="minorHAnsi" w:hAnsiTheme="minorHAnsi" w:cs="Arial"/>
        </w:rPr>
        <w:t xml:space="preserve">early identification of </w:t>
      </w:r>
      <w:r w:rsidR="007F5426">
        <w:rPr>
          <w:rFonts w:asciiTheme="minorHAnsi" w:hAnsiTheme="minorHAnsi" w:cs="Arial"/>
        </w:rPr>
        <w:t>need</w:t>
      </w:r>
      <w:r w:rsidR="007F5426" w:rsidRPr="0009469F">
        <w:rPr>
          <w:rFonts w:asciiTheme="minorHAnsi" w:hAnsiTheme="minorHAnsi" w:cs="Arial"/>
        </w:rPr>
        <w:t xml:space="preserve"> </w:t>
      </w:r>
      <w:r w:rsidRPr="0009469F">
        <w:rPr>
          <w:rFonts w:asciiTheme="minorHAnsi" w:hAnsiTheme="minorHAnsi" w:cs="Arial"/>
        </w:rPr>
        <w:t xml:space="preserve">and providing the necessary support. </w:t>
      </w:r>
      <w:r w:rsidR="00F83847" w:rsidRPr="007F5426">
        <w:rPr>
          <w:rFonts w:asciiTheme="minorHAnsi" w:hAnsiTheme="minorHAnsi" w:cs="Arial"/>
        </w:rPr>
        <w:t xml:space="preserve">Risk assessments and </w:t>
      </w:r>
      <w:r w:rsidR="00147EF9">
        <w:rPr>
          <w:rFonts w:asciiTheme="minorHAnsi" w:hAnsiTheme="minorHAnsi" w:cs="Arial"/>
        </w:rPr>
        <w:t>personal</w:t>
      </w:r>
      <w:r w:rsidR="00F83847" w:rsidRPr="007F5426">
        <w:rPr>
          <w:rFonts w:asciiTheme="minorHAnsi" w:hAnsiTheme="minorHAnsi" w:cs="Arial"/>
        </w:rPr>
        <w:t xml:space="preserve"> support plans are devised</w:t>
      </w:r>
      <w:del w:id="47" w:author="Fran Tyler" w:date="2026-09-09T10:43:00Z" w16du:dateUtc="2026-09-09T09:43:00Z">
        <w:r w:rsidR="00F83847" w:rsidRPr="007F5426" w:rsidDel="008349C3">
          <w:rPr>
            <w:rFonts w:asciiTheme="minorHAnsi" w:hAnsiTheme="minorHAnsi" w:cs="Arial"/>
          </w:rPr>
          <w:delText xml:space="preserve"> in order</w:delText>
        </w:r>
      </w:del>
      <w:r w:rsidR="00F83847" w:rsidRPr="007F5426">
        <w:rPr>
          <w:rFonts w:asciiTheme="minorHAnsi" w:hAnsiTheme="minorHAnsi" w:cs="Arial"/>
        </w:rPr>
        <w:t xml:space="preserve"> to ensure the best possible support for </w:t>
      </w:r>
      <w:r w:rsidR="007F5426" w:rsidRPr="00DD5FC7">
        <w:rPr>
          <w:rFonts w:asciiTheme="minorHAnsi" w:hAnsiTheme="minorHAnsi" w:cs="Arial"/>
        </w:rPr>
        <w:t xml:space="preserve">identified </w:t>
      </w:r>
      <w:r w:rsidR="00F83847" w:rsidRPr="007F5426">
        <w:rPr>
          <w:rFonts w:asciiTheme="minorHAnsi" w:hAnsiTheme="minorHAnsi" w:cs="Arial"/>
        </w:rPr>
        <w:t xml:space="preserve">pupils.  </w:t>
      </w:r>
      <w:r w:rsidRPr="007F5426">
        <w:rPr>
          <w:rFonts w:asciiTheme="minorHAnsi" w:hAnsiTheme="minorHAnsi" w:cs="Arial"/>
        </w:rPr>
        <w:t xml:space="preserve">Please see </w:t>
      </w:r>
      <w:r w:rsidR="007F5426">
        <w:rPr>
          <w:rFonts w:asciiTheme="minorHAnsi" w:hAnsiTheme="minorHAnsi" w:cs="Arial"/>
        </w:rPr>
        <w:t>our ‘Promoting Positive Relationships’ policy mentioned above</w:t>
      </w:r>
      <w:r w:rsidRPr="0009469F">
        <w:rPr>
          <w:rFonts w:asciiTheme="minorHAnsi" w:hAnsiTheme="minorHAnsi" w:cs="Arial"/>
        </w:rPr>
        <w:t xml:space="preserve"> for full details about processes around </w:t>
      </w:r>
      <w:r w:rsidR="00147EF9">
        <w:rPr>
          <w:rFonts w:asciiTheme="minorHAnsi" w:hAnsiTheme="minorHAnsi" w:cs="Arial"/>
        </w:rPr>
        <w:t xml:space="preserve">suspension and exclusion. </w:t>
      </w:r>
    </w:p>
    <w:p w14:paraId="2C4B513B" w14:textId="77777777" w:rsidR="00124116" w:rsidRDefault="00124116" w:rsidP="00124116">
      <w:pPr>
        <w:autoSpaceDE w:val="0"/>
        <w:autoSpaceDN w:val="0"/>
        <w:adjustRightInd w:val="0"/>
        <w:spacing w:line="276" w:lineRule="auto"/>
        <w:jc w:val="both"/>
        <w:rPr>
          <w:rFonts w:asciiTheme="minorHAnsi" w:hAnsiTheme="minorHAnsi" w:cs="Arial"/>
        </w:rPr>
      </w:pPr>
    </w:p>
    <w:p w14:paraId="607818BA" w14:textId="77777777" w:rsidR="00187C4D" w:rsidRPr="00124116" w:rsidRDefault="00187C4D" w:rsidP="00124116">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124116">
        <w:rPr>
          <w:rFonts w:asciiTheme="minorHAnsi" w:hAnsiTheme="minorHAnsi" w:cs="Arial"/>
          <w:b/>
          <w:bCs/>
          <w:color w:val="0070C0"/>
          <w:sz w:val="28"/>
        </w:rPr>
        <w:t>Which services do we use to provide for and support our pupils?</w:t>
      </w:r>
    </w:p>
    <w:p w14:paraId="3E1A116D" w14:textId="5546EB61" w:rsidR="00FA222D" w:rsidRPr="00DD5FC7" w:rsidRDefault="00FA222D" w:rsidP="005F5795">
      <w:pPr>
        <w:autoSpaceDE w:val="0"/>
        <w:autoSpaceDN w:val="0"/>
        <w:adjustRightInd w:val="0"/>
        <w:spacing w:line="276" w:lineRule="auto"/>
        <w:jc w:val="both"/>
        <w:rPr>
          <w:rFonts w:asciiTheme="minorHAnsi" w:hAnsiTheme="minorHAnsi" w:cs="Arial"/>
        </w:rPr>
      </w:pPr>
      <w:r w:rsidRPr="00DD5FC7">
        <w:rPr>
          <w:rFonts w:asciiTheme="minorHAnsi" w:hAnsiTheme="minorHAnsi" w:cs="Arial"/>
        </w:rPr>
        <w:t xml:space="preserve">We continue to refer to </w:t>
      </w:r>
      <w:r w:rsidR="001A680B">
        <w:rPr>
          <w:rFonts w:asciiTheme="minorHAnsi" w:hAnsiTheme="minorHAnsi" w:cs="Arial"/>
        </w:rPr>
        <w:t>multi agency professionals</w:t>
      </w:r>
      <w:r w:rsidRPr="00DD5FC7">
        <w:rPr>
          <w:rFonts w:asciiTheme="minorHAnsi" w:hAnsiTheme="minorHAnsi" w:cs="Arial"/>
        </w:rPr>
        <w:t xml:space="preserve"> and liaise with them either remotely or in person</w:t>
      </w:r>
      <w:ins w:id="48" w:author="Fran Tyler" w:date="2026-09-09T10:43:00Z" w16du:dateUtc="2026-09-09T09:43:00Z">
        <w:r w:rsidR="008349C3">
          <w:rPr>
            <w:rFonts w:asciiTheme="minorHAnsi" w:hAnsiTheme="minorHAnsi" w:cs="Arial"/>
          </w:rPr>
          <w:t xml:space="preserve"> </w:t>
        </w:r>
      </w:ins>
      <w:del w:id="49" w:author="Fran Tyler" w:date="2026-09-09T10:43:00Z" w16du:dateUtc="2026-09-09T09:43:00Z">
        <w:r w:rsidRPr="00DD5FC7" w:rsidDel="008349C3">
          <w:rPr>
            <w:rFonts w:asciiTheme="minorHAnsi" w:hAnsiTheme="minorHAnsi" w:cs="Arial"/>
          </w:rPr>
          <w:delText xml:space="preserve"> in order </w:delText>
        </w:r>
      </w:del>
      <w:r w:rsidRPr="00DD5FC7">
        <w:rPr>
          <w:rFonts w:asciiTheme="minorHAnsi" w:hAnsiTheme="minorHAnsi" w:cs="Arial"/>
        </w:rPr>
        <w:t xml:space="preserve">to gain specialist advice and improve </w:t>
      </w:r>
      <w:r w:rsidR="00082964" w:rsidRPr="00DD5FC7">
        <w:rPr>
          <w:rFonts w:asciiTheme="minorHAnsi" w:hAnsiTheme="minorHAnsi" w:cs="Arial"/>
        </w:rPr>
        <w:t xml:space="preserve">and monitor </w:t>
      </w:r>
      <w:r w:rsidRPr="00DD5FC7">
        <w:rPr>
          <w:rFonts w:asciiTheme="minorHAnsi" w:hAnsiTheme="minorHAnsi" w:cs="Arial"/>
        </w:rPr>
        <w:t xml:space="preserve">the provision we </w:t>
      </w:r>
      <w:proofErr w:type="gramStart"/>
      <w:r w:rsidRPr="00DD5FC7">
        <w:rPr>
          <w:rFonts w:asciiTheme="minorHAnsi" w:hAnsiTheme="minorHAnsi" w:cs="Arial"/>
        </w:rPr>
        <w:t>are able to</w:t>
      </w:r>
      <w:proofErr w:type="gramEnd"/>
      <w:r w:rsidRPr="00DD5FC7">
        <w:rPr>
          <w:rFonts w:asciiTheme="minorHAnsi" w:hAnsiTheme="minorHAnsi" w:cs="Arial"/>
        </w:rPr>
        <w:t xml:space="preserve"> offer to your child.  </w:t>
      </w:r>
    </w:p>
    <w:p w14:paraId="385547EE" w14:textId="77777777" w:rsidR="00FA222D" w:rsidRPr="00DD5FC7" w:rsidRDefault="00FA222D" w:rsidP="005F5795">
      <w:pPr>
        <w:autoSpaceDE w:val="0"/>
        <w:autoSpaceDN w:val="0"/>
        <w:adjustRightInd w:val="0"/>
        <w:spacing w:line="276" w:lineRule="auto"/>
        <w:jc w:val="both"/>
        <w:rPr>
          <w:rFonts w:asciiTheme="minorHAnsi" w:hAnsiTheme="minorHAnsi" w:cs="Arial"/>
          <w:color w:val="FF0000"/>
        </w:rPr>
      </w:pPr>
    </w:p>
    <w:p w14:paraId="565D63ED" w14:textId="39725507" w:rsidR="00187C4D"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Educational Psychology</w:t>
      </w:r>
      <w:r w:rsidRPr="0009469F">
        <w:rPr>
          <w:rFonts w:asciiTheme="minorHAnsi" w:hAnsiTheme="minorHAnsi" w:cs="Arial"/>
          <w:i/>
          <w:color w:val="000000"/>
        </w:rPr>
        <w:t xml:space="preserve"> </w:t>
      </w:r>
      <w:r w:rsidRPr="0009469F">
        <w:rPr>
          <w:rFonts w:asciiTheme="minorHAnsi" w:hAnsiTheme="minorHAnsi" w:cs="Arial"/>
          <w:b/>
          <w:i/>
          <w:color w:val="000000"/>
        </w:rPr>
        <w:t>Service</w:t>
      </w:r>
      <w:r w:rsidRPr="0009469F">
        <w:rPr>
          <w:rFonts w:asciiTheme="minorHAnsi" w:hAnsiTheme="minorHAnsi" w:cs="Arial"/>
          <w:color w:val="000000"/>
        </w:rPr>
        <w:t xml:space="preserve">: to ascertain the exact nature of a child’s difficulties and for advice about how best to meet a child’s needs within our mainstream setting.  </w:t>
      </w:r>
      <w:r w:rsidR="00FA222D">
        <w:rPr>
          <w:rFonts w:asciiTheme="minorHAnsi" w:hAnsiTheme="minorHAnsi" w:cs="Arial"/>
          <w:color w:val="000000"/>
        </w:rPr>
        <w:t>Our school currently engages the services of Dr Emily Vincent</w:t>
      </w:r>
      <w:ins w:id="50" w:author="Fran Tyler" w:date="2026-09-09T10:43:00Z" w16du:dateUtc="2026-09-09T09:43:00Z">
        <w:r w:rsidR="008349C3">
          <w:rPr>
            <w:rFonts w:asciiTheme="minorHAnsi" w:hAnsiTheme="minorHAnsi" w:cs="Arial"/>
            <w:color w:val="000000"/>
          </w:rPr>
          <w:t>. The school has an allocated Educational Psychologist from the Local Authority Car</w:t>
        </w:r>
      </w:ins>
      <w:ins w:id="51" w:author="Fran Tyler" w:date="2026-09-09T10:44:00Z" w16du:dateUtc="2026-09-09T09:44:00Z">
        <w:r w:rsidR="008349C3">
          <w:rPr>
            <w:rFonts w:asciiTheme="minorHAnsi" w:hAnsiTheme="minorHAnsi" w:cs="Arial"/>
            <w:color w:val="000000"/>
          </w:rPr>
          <w:t xml:space="preserve">la </w:t>
        </w:r>
        <w:proofErr w:type="spellStart"/>
        <w:r w:rsidR="008349C3">
          <w:rPr>
            <w:rFonts w:asciiTheme="minorHAnsi" w:hAnsiTheme="minorHAnsi" w:cs="Arial"/>
            <w:color w:val="000000"/>
          </w:rPr>
          <w:t>Tromans</w:t>
        </w:r>
        <w:proofErr w:type="spellEnd"/>
        <w:r w:rsidR="008349C3">
          <w:rPr>
            <w:rFonts w:asciiTheme="minorHAnsi" w:hAnsiTheme="minorHAnsi" w:cs="Arial"/>
            <w:color w:val="000000"/>
          </w:rPr>
          <w:t xml:space="preserve"> who carries out statutory SEND work.</w:t>
        </w:r>
      </w:ins>
      <w:del w:id="52" w:author="Fran Tyler" w:date="2026-09-09T10:43:00Z" w16du:dateUtc="2026-09-09T09:43:00Z">
        <w:r w:rsidR="00FA222D" w:rsidDel="008349C3">
          <w:rPr>
            <w:rFonts w:asciiTheme="minorHAnsi" w:hAnsiTheme="minorHAnsi" w:cs="Arial"/>
            <w:color w:val="000000"/>
          </w:rPr>
          <w:delText xml:space="preserve">.  </w:delText>
        </w:r>
      </w:del>
    </w:p>
    <w:p w14:paraId="57CF5409" w14:textId="77777777" w:rsidR="00E258AE" w:rsidRPr="0009469F" w:rsidRDefault="00E258AE" w:rsidP="005F5795">
      <w:pPr>
        <w:autoSpaceDE w:val="0"/>
        <w:autoSpaceDN w:val="0"/>
        <w:adjustRightInd w:val="0"/>
        <w:spacing w:line="276" w:lineRule="auto"/>
        <w:jc w:val="both"/>
        <w:rPr>
          <w:rFonts w:asciiTheme="minorHAnsi" w:hAnsiTheme="minorHAnsi" w:cs="Arial"/>
          <w:color w:val="000000"/>
        </w:rPr>
      </w:pPr>
    </w:p>
    <w:p w14:paraId="3D1676A0" w14:textId="429E5681" w:rsidR="00963B65" w:rsidRPr="0009469F" w:rsidRDefault="00187C4D" w:rsidP="003D10E1">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Advisory Teacher Service (ATS)</w:t>
      </w:r>
      <w:r w:rsidRPr="0009469F">
        <w:rPr>
          <w:rFonts w:asciiTheme="minorHAnsi" w:hAnsiTheme="minorHAnsi" w:cs="Arial"/>
          <w:b/>
          <w:color w:val="000000"/>
        </w:rPr>
        <w:t xml:space="preserve">:  </w:t>
      </w:r>
      <w:r w:rsidR="00D81EE4" w:rsidRPr="00D81EE4">
        <w:rPr>
          <w:rFonts w:asciiTheme="minorHAnsi" w:hAnsiTheme="minorHAnsi" w:cs="Arial"/>
          <w:bCs/>
          <w:color w:val="000000"/>
        </w:rPr>
        <w:t>This is a Local Authority service.</w:t>
      </w:r>
      <w:r w:rsidR="00D81EE4">
        <w:rPr>
          <w:rFonts w:asciiTheme="minorHAnsi" w:hAnsiTheme="minorHAnsi" w:cs="Arial"/>
          <w:b/>
          <w:color w:val="000000"/>
        </w:rPr>
        <w:t xml:space="preserve"> </w:t>
      </w:r>
      <w:ins w:id="53" w:author="Fran Tyler" w:date="2026-09-09T10:45:00Z" w16du:dateUtc="2026-09-09T09:45:00Z">
        <w:r w:rsidR="008349C3" w:rsidRPr="008349C3">
          <w:rPr>
            <w:rFonts w:asciiTheme="minorHAnsi" w:hAnsiTheme="minorHAnsi" w:cs="Arial"/>
            <w:bCs/>
            <w:color w:val="000000"/>
            <w:rPrChange w:id="54" w:author="Fran Tyler" w:date="2026-09-09T10:45:00Z" w16du:dateUtc="2026-09-09T09:45:00Z">
              <w:rPr>
                <w:rFonts w:asciiTheme="minorHAnsi" w:hAnsiTheme="minorHAnsi" w:cs="Arial"/>
                <w:b/>
                <w:color w:val="000000"/>
              </w:rPr>
            </w:rPrChange>
          </w:rPr>
          <w:t xml:space="preserve">The school has an allocated Advisory </w:t>
        </w:r>
      </w:ins>
      <w:ins w:id="55" w:author="Fran Tyler" w:date="2026-09-09T10:46:00Z" w16du:dateUtc="2026-09-09T09:46:00Z">
        <w:r w:rsidR="008349C3">
          <w:rPr>
            <w:rFonts w:asciiTheme="minorHAnsi" w:hAnsiTheme="minorHAnsi" w:cs="Arial"/>
            <w:bCs/>
            <w:color w:val="000000"/>
          </w:rPr>
          <w:t>T</w:t>
        </w:r>
      </w:ins>
      <w:ins w:id="56" w:author="Fran Tyler" w:date="2026-09-09T10:45:00Z" w16du:dateUtc="2026-09-09T09:45:00Z">
        <w:r w:rsidR="008349C3" w:rsidRPr="008349C3">
          <w:rPr>
            <w:rFonts w:asciiTheme="minorHAnsi" w:hAnsiTheme="minorHAnsi" w:cs="Arial"/>
            <w:bCs/>
            <w:color w:val="000000"/>
            <w:rPrChange w:id="57" w:author="Fran Tyler" w:date="2026-09-09T10:45:00Z" w16du:dateUtc="2026-09-09T09:45:00Z">
              <w:rPr>
                <w:rFonts w:asciiTheme="minorHAnsi" w:hAnsiTheme="minorHAnsi" w:cs="Arial"/>
                <w:b/>
                <w:color w:val="000000"/>
              </w:rPr>
            </w:rPrChange>
          </w:rPr>
          <w:t>eacher</w:t>
        </w:r>
      </w:ins>
      <w:ins w:id="58" w:author="Fran Tyler" w:date="2026-09-09T10:46:00Z" w16du:dateUtc="2026-09-09T09:46:00Z">
        <w:r w:rsidR="008349C3">
          <w:rPr>
            <w:rFonts w:asciiTheme="minorHAnsi" w:hAnsiTheme="minorHAnsi" w:cs="Arial"/>
            <w:bCs/>
            <w:color w:val="000000"/>
          </w:rPr>
          <w:t>, Sarah Fairs,</w:t>
        </w:r>
      </w:ins>
      <w:ins w:id="59" w:author="Fran Tyler" w:date="2026-09-09T10:45:00Z" w16du:dateUtc="2026-09-09T09:45:00Z">
        <w:r w:rsidR="008349C3" w:rsidRPr="008349C3">
          <w:rPr>
            <w:rFonts w:asciiTheme="minorHAnsi" w:hAnsiTheme="minorHAnsi" w:cs="Arial"/>
            <w:bCs/>
            <w:color w:val="000000"/>
            <w:rPrChange w:id="60" w:author="Fran Tyler" w:date="2026-09-09T10:45:00Z" w16du:dateUtc="2026-09-09T09:45:00Z">
              <w:rPr>
                <w:rFonts w:asciiTheme="minorHAnsi" w:hAnsiTheme="minorHAnsi" w:cs="Arial"/>
                <w:b/>
                <w:color w:val="000000"/>
              </w:rPr>
            </w:rPrChange>
          </w:rPr>
          <w:t xml:space="preserve"> who meets with the SENDCO and LA Educational Psychologist to identify areas of support and opportunities for training.</w:t>
        </w:r>
        <w:r w:rsidR="008349C3">
          <w:rPr>
            <w:rFonts w:asciiTheme="minorHAnsi" w:hAnsiTheme="minorHAnsi" w:cs="Arial"/>
            <w:b/>
            <w:color w:val="000000"/>
          </w:rPr>
          <w:t xml:space="preserve"> </w:t>
        </w:r>
      </w:ins>
      <w:del w:id="61" w:author="Fran Tyler" w:date="2026-09-09T10:44:00Z" w16du:dateUtc="2026-09-09T09:44:00Z">
        <w:r w:rsidRPr="0009469F" w:rsidDel="008349C3">
          <w:rPr>
            <w:rFonts w:asciiTheme="minorHAnsi" w:hAnsiTheme="minorHAnsi" w:cs="Arial"/>
            <w:color w:val="000000"/>
          </w:rPr>
          <w:delText xml:space="preserve">Teachers from the ATS are specialists in their field and come into school </w:delText>
        </w:r>
      </w:del>
      <w:del w:id="62" w:author="Fran Tyler" w:date="2026-09-09T10:45:00Z" w16du:dateUtc="2026-09-09T09:45:00Z">
        <w:r w:rsidRPr="0009469F" w:rsidDel="008349C3">
          <w:rPr>
            <w:rFonts w:asciiTheme="minorHAnsi" w:hAnsiTheme="minorHAnsi" w:cs="Arial"/>
            <w:color w:val="000000"/>
          </w:rPr>
          <w:delText xml:space="preserve">to support pupils and staff by advising staff on how to meet the needs of the child using specific resources or intervention programmes.  </w:delText>
        </w:r>
      </w:del>
      <w:del w:id="63" w:author="Fran Tyler" w:date="2026-09-09T10:46:00Z" w16du:dateUtc="2026-09-09T09:46:00Z">
        <w:r w:rsidRPr="0009469F" w:rsidDel="008349C3">
          <w:rPr>
            <w:rFonts w:asciiTheme="minorHAnsi" w:hAnsiTheme="minorHAnsi" w:cs="Arial"/>
            <w:color w:val="000000"/>
          </w:rPr>
          <w:delText xml:space="preserve">They also sometimes carry out assessments to ascertain the level of development of the child and to measure the child’s progress since the last assessment date.  </w:delText>
        </w:r>
      </w:del>
      <w:r w:rsidRPr="0009469F">
        <w:rPr>
          <w:rFonts w:asciiTheme="minorHAnsi" w:hAnsiTheme="minorHAnsi" w:cs="Arial"/>
          <w:color w:val="000000"/>
        </w:rPr>
        <w:t>There are various strands of the ATS which are detailed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2"/>
        <w:gridCol w:w="7216"/>
      </w:tblGrid>
      <w:tr w:rsidR="00187C4D" w:rsidRPr="0009469F" w:rsidDel="008349C3" w14:paraId="3102B451" w14:textId="09FFF0AA" w:rsidTr="00DD5FC7">
        <w:trPr>
          <w:del w:id="64" w:author="Fran Tyler" w:date="2026-09-09T10:46:00Z" w16du:dateUtc="2026-09-09T09:46:00Z"/>
        </w:trPr>
        <w:tc>
          <w:tcPr>
            <w:tcW w:w="2972" w:type="dxa"/>
          </w:tcPr>
          <w:p w14:paraId="21D1A1DB" w14:textId="0B13B0E6" w:rsidR="00187C4D" w:rsidRPr="0009469F" w:rsidDel="008349C3" w:rsidRDefault="00187C4D" w:rsidP="005F5795">
            <w:pPr>
              <w:autoSpaceDE w:val="0"/>
              <w:autoSpaceDN w:val="0"/>
              <w:adjustRightInd w:val="0"/>
              <w:spacing w:line="276" w:lineRule="auto"/>
              <w:jc w:val="both"/>
              <w:rPr>
                <w:del w:id="65" w:author="Fran Tyler" w:date="2026-09-09T10:46:00Z" w16du:dateUtc="2026-09-09T09:46:00Z"/>
                <w:rFonts w:asciiTheme="minorHAnsi" w:hAnsiTheme="minorHAnsi" w:cs="Arial"/>
                <w:b/>
                <w:color w:val="000000"/>
              </w:rPr>
            </w:pPr>
            <w:del w:id="66" w:author="Fran Tyler" w:date="2026-09-09T10:46:00Z" w16du:dateUtc="2026-09-09T09:46:00Z">
              <w:r w:rsidRPr="0009469F" w:rsidDel="008349C3">
                <w:rPr>
                  <w:rFonts w:asciiTheme="minorHAnsi" w:hAnsiTheme="minorHAnsi" w:cs="Arial"/>
                  <w:b/>
                  <w:color w:val="000000"/>
                </w:rPr>
                <w:delText>ATS Team</w:delText>
              </w:r>
            </w:del>
          </w:p>
        </w:tc>
        <w:tc>
          <w:tcPr>
            <w:tcW w:w="7216" w:type="dxa"/>
          </w:tcPr>
          <w:p w14:paraId="023B1E36" w14:textId="0D762F44" w:rsidR="00187C4D" w:rsidRPr="0009469F" w:rsidDel="008349C3" w:rsidRDefault="00187C4D" w:rsidP="005F5795">
            <w:pPr>
              <w:autoSpaceDE w:val="0"/>
              <w:autoSpaceDN w:val="0"/>
              <w:adjustRightInd w:val="0"/>
              <w:spacing w:line="276" w:lineRule="auto"/>
              <w:jc w:val="both"/>
              <w:rPr>
                <w:del w:id="67" w:author="Fran Tyler" w:date="2026-09-09T10:46:00Z" w16du:dateUtc="2026-09-09T09:46:00Z"/>
                <w:rFonts w:asciiTheme="minorHAnsi" w:hAnsiTheme="minorHAnsi" w:cs="Arial"/>
                <w:b/>
                <w:color w:val="000000"/>
              </w:rPr>
            </w:pPr>
            <w:del w:id="68" w:author="Fran Tyler" w:date="2026-09-09T10:46:00Z" w16du:dateUtc="2026-09-09T09:46:00Z">
              <w:r w:rsidRPr="0009469F" w:rsidDel="008349C3">
                <w:rPr>
                  <w:rFonts w:asciiTheme="minorHAnsi" w:hAnsiTheme="minorHAnsi" w:cs="Arial"/>
                  <w:b/>
                  <w:color w:val="000000"/>
                </w:rPr>
                <w:delText>Who they support</w:delText>
              </w:r>
            </w:del>
          </w:p>
        </w:tc>
      </w:tr>
      <w:tr w:rsidR="00187C4D" w:rsidRPr="0009469F" w:rsidDel="008349C3" w14:paraId="0DA16217" w14:textId="4543BDDC" w:rsidTr="00DD5FC7">
        <w:trPr>
          <w:del w:id="69" w:author="Fran Tyler" w:date="2026-09-09T10:46:00Z" w16du:dateUtc="2026-09-09T09:46:00Z"/>
        </w:trPr>
        <w:tc>
          <w:tcPr>
            <w:tcW w:w="2972" w:type="dxa"/>
          </w:tcPr>
          <w:p w14:paraId="5AACCA23" w14:textId="38A6BB29" w:rsidR="00082964" w:rsidDel="008349C3" w:rsidRDefault="00187C4D" w:rsidP="005F5795">
            <w:pPr>
              <w:autoSpaceDE w:val="0"/>
              <w:autoSpaceDN w:val="0"/>
              <w:adjustRightInd w:val="0"/>
              <w:spacing w:line="276" w:lineRule="auto"/>
              <w:jc w:val="both"/>
              <w:rPr>
                <w:del w:id="70" w:author="Fran Tyler" w:date="2026-09-09T10:46:00Z" w16du:dateUtc="2026-09-09T09:46:00Z"/>
                <w:rFonts w:asciiTheme="minorHAnsi" w:hAnsiTheme="minorHAnsi" w:cs="Arial"/>
                <w:color w:val="000000"/>
              </w:rPr>
            </w:pPr>
            <w:del w:id="71" w:author="Fran Tyler" w:date="2026-09-09T10:46:00Z" w16du:dateUtc="2026-09-09T09:46:00Z">
              <w:r w:rsidRPr="0009469F" w:rsidDel="008349C3">
                <w:rPr>
                  <w:rFonts w:asciiTheme="minorHAnsi" w:hAnsiTheme="minorHAnsi" w:cs="Arial"/>
                  <w:color w:val="000000"/>
                </w:rPr>
                <w:delText>Communication</w:delText>
              </w:r>
            </w:del>
          </w:p>
          <w:p w14:paraId="4FCC51D5" w14:textId="3AC05CA3" w:rsidR="00187C4D" w:rsidRPr="0009469F" w:rsidDel="008349C3" w:rsidRDefault="00187C4D" w:rsidP="005F5795">
            <w:pPr>
              <w:autoSpaceDE w:val="0"/>
              <w:autoSpaceDN w:val="0"/>
              <w:adjustRightInd w:val="0"/>
              <w:spacing w:line="276" w:lineRule="auto"/>
              <w:jc w:val="both"/>
              <w:rPr>
                <w:del w:id="72" w:author="Fran Tyler" w:date="2026-09-09T10:46:00Z" w16du:dateUtc="2026-09-09T09:46:00Z"/>
                <w:rFonts w:asciiTheme="minorHAnsi" w:hAnsiTheme="minorHAnsi" w:cs="Arial"/>
                <w:color w:val="000000"/>
              </w:rPr>
            </w:pPr>
            <w:del w:id="73" w:author="Fran Tyler" w:date="2026-09-09T10:46:00Z" w16du:dateUtc="2026-09-09T09:46:00Z">
              <w:r w:rsidRPr="0009469F" w:rsidDel="008349C3">
                <w:rPr>
                  <w:rFonts w:asciiTheme="minorHAnsi" w:hAnsiTheme="minorHAnsi" w:cs="Arial"/>
                  <w:color w:val="000000"/>
                </w:rPr>
                <w:delText>&amp; Interaction</w:delText>
              </w:r>
            </w:del>
          </w:p>
        </w:tc>
        <w:tc>
          <w:tcPr>
            <w:tcW w:w="7216" w:type="dxa"/>
          </w:tcPr>
          <w:p w14:paraId="6C6C3104" w14:textId="00AE9982" w:rsidR="00187C4D" w:rsidRPr="0009469F" w:rsidDel="008349C3" w:rsidRDefault="003D10E1" w:rsidP="005F5795">
            <w:pPr>
              <w:autoSpaceDE w:val="0"/>
              <w:autoSpaceDN w:val="0"/>
              <w:adjustRightInd w:val="0"/>
              <w:spacing w:line="276" w:lineRule="auto"/>
              <w:jc w:val="both"/>
              <w:rPr>
                <w:del w:id="74" w:author="Fran Tyler" w:date="2026-09-09T10:46:00Z" w16du:dateUtc="2026-09-09T09:46:00Z"/>
                <w:rFonts w:asciiTheme="minorHAnsi" w:hAnsiTheme="minorHAnsi" w:cs="Arial"/>
                <w:color w:val="000000"/>
              </w:rPr>
            </w:pPr>
            <w:del w:id="75" w:author="Fran Tyler" w:date="2026-09-09T10:46:00Z" w16du:dateUtc="2026-09-09T09:46:00Z">
              <w:r w:rsidRPr="003D10E1" w:rsidDel="008349C3">
                <w:rPr>
                  <w:rFonts w:asciiTheme="minorHAnsi" w:hAnsiTheme="minorHAnsi" w:cs="Arial"/>
                  <w:color w:val="000000"/>
                </w:rPr>
                <w:delText xml:space="preserve">This team supports children and young people, who have severe social communication difficulties, and those on the autism spectrum.  </w:delText>
              </w:r>
            </w:del>
          </w:p>
        </w:tc>
      </w:tr>
      <w:tr w:rsidR="00187C4D" w:rsidRPr="0009469F" w:rsidDel="008349C3" w14:paraId="425D344C" w14:textId="5F380A83" w:rsidTr="00DD5FC7">
        <w:trPr>
          <w:del w:id="76" w:author="Fran Tyler" w:date="2026-09-09T10:46:00Z" w16du:dateUtc="2026-09-09T09:46:00Z"/>
        </w:trPr>
        <w:tc>
          <w:tcPr>
            <w:tcW w:w="2972" w:type="dxa"/>
          </w:tcPr>
          <w:p w14:paraId="033CB4BF" w14:textId="52D76C26" w:rsidR="00187C4D" w:rsidRPr="0009469F" w:rsidDel="008349C3" w:rsidRDefault="00187C4D" w:rsidP="005F5795">
            <w:pPr>
              <w:autoSpaceDE w:val="0"/>
              <w:autoSpaceDN w:val="0"/>
              <w:adjustRightInd w:val="0"/>
              <w:spacing w:line="276" w:lineRule="auto"/>
              <w:jc w:val="both"/>
              <w:rPr>
                <w:del w:id="77" w:author="Fran Tyler" w:date="2026-09-09T10:46:00Z" w16du:dateUtc="2026-09-09T09:46:00Z"/>
                <w:rFonts w:asciiTheme="minorHAnsi" w:hAnsiTheme="minorHAnsi" w:cs="Arial"/>
                <w:color w:val="000000"/>
              </w:rPr>
            </w:pPr>
            <w:del w:id="78" w:author="Fran Tyler" w:date="2026-09-09T10:46:00Z" w16du:dateUtc="2026-09-09T09:46:00Z">
              <w:r w:rsidRPr="0009469F" w:rsidDel="008349C3">
                <w:rPr>
                  <w:rFonts w:asciiTheme="minorHAnsi" w:hAnsiTheme="minorHAnsi" w:cs="Arial"/>
                  <w:color w:val="000000"/>
                </w:rPr>
                <w:delText>Cognition &amp; Learning</w:delText>
              </w:r>
            </w:del>
          </w:p>
        </w:tc>
        <w:tc>
          <w:tcPr>
            <w:tcW w:w="7216" w:type="dxa"/>
          </w:tcPr>
          <w:p w14:paraId="4AEEB331" w14:textId="2D5CE132" w:rsidR="00187C4D" w:rsidRPr="0009469F" w:rsidDel="008349C3" w:rsidRDefault="00187C4D" w:rsidP="005F5795">
            <w:pPr>
              <w:autoSpaceDE w:val="0"/>
              <w:autoSpaceDN w:val="0"/>
              <w:adjustRightInd w:val="0"/>
              <w:spacing w:line="276" w:lineRule="auto"/>
              <w:jc w:val="both"/>
              <w:rPr>
                <w:del w:id="79" w:author="Fran Tyler" w:date="2026-09-09T10:46:00Z" w16du:dateUtc="2026-09-09T09:46:00Z"/>
                <w:rFonts w:asciiTheme="minorHAnsi" w:hAnsiTheme="minorHAnsi" w:cs="Arial"/>
                <w:color w:val="000000"/>
              </w:rPr>
            </w:pPr>
            <w:del w:id="80" w:author="Fran Tyler" w:date="2026-09-09T10:46:00Z" w16du:dateUtc="2026-09-09T09:46:00Z">
              <w:r w:rsidRPr="0009469F" w:rsidDel="008349C3">
                <w:rPr>
                  <w:rFonts w:asciiTheme="minorHAnsi" w:hAnsiTheme="minorHAnsi" w:cs="Arial"/>
                  <w:color w:val="000000"/>
                </w:rPr>
                <w:delText>Supports the inclusion of children and young people who have a range of significant and additional learning difficulties in mainstream schools; including moderate or severe learning difficulties in mainstream school.</w:delText>
              </w:r>
            </w:del>
          </w:p>
        </w:tc>
      </w:tr>
      <w:tr w:rsidR="00187C4D" w:rsidRPr="0009469F" w:rsidDel="008349C3" w14:paraId="5492477A" w14:textId="10C5903C" w:rsidTr="00DD5FC7">
        <w:trPr>
          <w:del w:id="81" w:author="Fran Tyler" w:date="2026-09-09T10:46:00Z" w16du:dateUtc="2026-09-09T09:46:00Z"/>
        </w:trPr>
        <w:tc>
          <w:tcPr>
            <w:tcW w:w="2972" w:type="dxa"/>
          </w:tcPr>
          <w:p w14:paraId="0CAC1BC2" w14:textId="03F82B25" w:rsidR="00187C4D" w:rsidRPr="0009469F" w:rsidDel="008349C3" w:rsidRDefault="00187C4D" w:rsidP="005F5795">
            <w:pPr>
              <w:autoSpaceDE w:val="0"/>
              <w:autoSpaceDN w:val="0"/>
              <w:adjustRightInd w:val="0"/>
              <w:spacing w:line="276" w:lineRule="auto"/>
              <w:jc w:val="both"/>
              <w:rPr>
                <w:del w:id="82" w:author="Fran Tyler" w:date="2026-09-09T10:46:00Z" w16du:dateUtc="2026-09-09T09:46:00Z"/>
                <w:rFonts w:asciiTheme="minorHAnsi" w:hAnsiTheme="minorHAnsi" w:cs="Arial"/>
                <w:color w:val="000000"/>
              </w:rPr>
            </w:pPr>
            <w:del w:id="83" w:author="Fran Tyler" w:date="2026-09-09T10:46:00Z" w16du:dateUtc="2026-09-09T09:46:00Z">
              <w:r w:rsidRPr="0009469F" w:rsidDel="008349C3">
                <w:rPr>
                  <w:rFonts w:asciiTheme="minorHAnsi" w:hAnsiTheme="minorHAnsi" w:cs="Arial"/>
                  <w:color w:val="000000"/>
                </w:rPr>
                <w:delText>Physical Needs</w:delText>
              </w:r>
            </w:del>
          </w:p>
        </w:tc>
        <w:tc>
          <w:tcPr>
            <w:tcW w:w="7216" w:type="dxa"/>
          </w:tcPr>
          <w:p w14:paraId="41B19447" w14:textId="629BDEF7" w:rsidR="00187C4D" w:rsidRPr="0009469F" w:rsidDel="008349C3" w:rsidRDefault="00187C4D" w:rsidP="005F5795">
            <w:pPr>
              <w:autoSpaceDE w:val="0"/>
              <w:autoSpaceDN w:val="0"/>
              <w:adjustRightInd w:val="0"/>
              <w:spacing w:line="276" w:lineRule="auto"/>
              <w:jc w:val="both"/>
              <w:rPr>
                <w:del w:id="84" w:author="Fran Tyler" w:date="2026-09-09T10:46:00Z" w16du:dateUtc="2026-09-09T09:46:00Z"/>
                <w:rFonts w:asciiTheme="minorHAnsi" w:hAnsiTheme="minorHAnsi" w:cs="Arial"/>
                <w:color w:val="000000"/>
              </w:rPr>
            </w:pPr>
            <w:del w:id="85" w:author="Fran Tyler" w:date="2026-09-09T10:46:00Z" w16du:dateUtc="2026-09-09T09:46:00Z">
              <w:r w:rsidRPr="0009469F" w:rsidDel="008349C3">
                <w:rPr>
                  <w:rFonts w:asciiTheme="minorHAnsi" w:hAnsiTheme="minorHAnsi" w:cs="Arial"/>
                  <w:color w:val="000000"/>
                </w:rPr>
                <w:delText>For pupils with a physical disability; support includes in-service training, advice on access to the curriculum and whole school activities. Resource and equipment loans to enable access to the National Curriculum are available.</w:delText>
              </w:r>
            </w:del>
          </w:p>
        </w:tc>
      </w:tr>
      <w:tr w:rsidR="00187C4D" w:rsidRPr="0009469F" w:rsidDel="008349C3" w14:paraId="72158394" w14:textId="6F89CFB7" w:rsidTr="00DD5FC7">
        <w:trPr>
          <w:del w:id="86" w:author="Fran Tyler" w:date="2026-09-09T10:46:00Z" w16du:dateUtc="2026-09-09T09:46:00Z"/>
        </w:trPr>
        <w:tc>
          <w:tcPr>
            <w:tcW w:w="2972" w:type="dxa"/>
          </w:tcPr>
          <w:p w14:paraId="0ACCEB71" w14:textId="063B13DC" w:rsidR="00187C4D" w:rsidRPr="0009469F" w:rsidDel="008349C3" w:rsidRDefault="003D10E1" w:rsidP="005F5795">
            <w:pPr>
              <w:autoSpaceDE w:val="0"/>
              <w:autoSpaceDN w:val="0"/>
              <w:adjustRightInd w:val="0"/>
              <w:spacing w:line="276" w:lineRule="auto"/>
              <w:jc w:val="both"/>
              <w:rPr>
                <w:del w:id="87" w:author="Fran Tyler" w:date="2026-09-09T10:46:00Z" w16du:dateUtc="2026-09-09T09:46:00Z"/>
                <w:rFonts w:asciiTheme="minorHAnsi" w:hAnsiTheme="minorHAnsi" w:cs="Arial"/>
                <w:color w:val="000000"/>
              </w:rPr>
            </w:pPr>
            <w:del w:id="88" w:author="Fran Tyler" w:date="2026-09-09T10:46:00Z" w16du:dateUtc="2026-09-09T09:46:00Z">
              <w:r w:rsidRPr="003D10E1" w:rsidDel="008349C3">
                <w:rPr>
                  <w:rFonts w:asciiTheme="minorHAnsi" w:hAnsiTheme="minorHAnsi" w:cs="Arial"/>
                  <w:color w:val="000000"/>
                </w:rPr>
                <w:delText>Social, Emotional &amp; Mental Health Difficulties</w:delText>
              </w:r>
            </w:del>
          </w:p>
        </w:tc>
        <w:tc>
          <w:tcPr>
            <w:tcW w:w="7216" w:type="dxa"/>
          </w:tcPr>
          <w:p w14:paraId="7270F28A" w14:textId="23758C08" w:rsidR="00187C4D" w:rsidRPr="0009469F" w:rsidDel="008349C3" w:rsidRDefault="00187C4D" w:rsidP="005F5795">
            <w:pPr>
              <w:autoSpaceDE w:val="0"/>
              <w:autoSpaceDN w:val="0"/>
              <w:adjustRightInd w:val="0"/>
              <w:spacing w:line="276" w:lineRule="auto"/>
              <w:jc w:val="both"/>
              <w:rPr>
                <w:del w:id="89" w:author="Fran Tyler" w:date="2026-09-09T10:46:00Z" w16du:dateUtc="2026-09-09T09:46:00Z"/>
                <w:rFonts w:asciiTheme="minorHAnsi" w:hAnsiTheme="minorHAnsi" w:cs="Arial"/>
                <w:color w:val="000000"/>
              </w:rPr>
            </w:pPr>
            <w:del w:id="90" w:author="Fran Tyler" w:date="2026-09-09T10:46:00Z" w16du:dateUtc="2026-09-09T09:46:00Z">
              <w:r w:rsidRPr="0009469F" w:rsidDel="008349C3">
                <w:rPr>
                  <w:rFonts w:asciiTheme="minorHAnsi" w:hAnsiTheme="minorHAnsi" w:cs="Arial"/>
                  <w:color w:val="000000"/>
                </w:rPr>
                <w:delText>Supports the inclusion of children and young people who have a range of significant emotional and behaviour</w:delText>
              </w:r>
              <w:r w:rsidR="003D10E1" w:rsidDel="008349C3">
                <w:rPr>
                  <w:rFonts w:asciiTheme="minorHAnsi" w:hAnsiTheme="minorHAnsi" w:cs="Arial"/>
                  <w:color w:val="000000"/>
                </w:rPr>
                <w:delText xml:space="preserve">al difficulties, as well as those experiencing poor mental health. </w:delText>
              </w:r>
            </w:del>
          </w:p>
        </w:tc>
      </w:tr>
      <w:tr w:rsidR="00187C4D" w:rsidRPr="0009469F" w:rsidDel="008349C3" w14:paraId="517B50C4" w14:textId="3D905B9B" w:rsidTr="00DD5FC7">
        <w:trPr>
          <w:del w:id="91" w:author="Fran Tyler" w:date="2026-09-09T10:46:00Z" w16du:dateUtc="2026-09-09T09:46:00Z"/>
        </w:trPr>
        <w:tc>
          <w:tcPr>
            <w:tcW w:w="2972" w:type="dxa"/>
          </w:tcPr>
          <w:p w14:paraId="3E65B0E3" w14:textId="14F2A442" w:rsidR="00187C4D" w:rsidRPr="0009469F" w:rsidDel="008349C3" w:rsidRDefault="00187C4D" w:rsidP="005F5795">
            <w:pPr>
              <w:autoSpaceDE w:val="0"/>
              <w:autoSpaceDN w:val="0"/>
              <w:adjustRightInd w:val="0"/>
              <w:spacing w:line="276" w:lineRule="auto"/>
              <w:jc w:val="both"/>
              <w:rPr>
                <w:del w:id="92" w:author="Fran Tyler" w:date="2026-09-09T10:46:00Z" w16du:dateUtc="2026-09-09T09:46:00Z"/>
                <w:rFonts w:asciiTheme="minorHAnsi" w:hAnsiTheme="minorHAnsi" w:cs="Arial"/>
                <w:color w:val="000000"/>
              </w:rPr>
            </w:pPr>
            <w:del w:id="93" w:author="Fran Tyler" w:date="2026-09-09T10:46:00Z" w16du:dateUtc="2026-09-09T09:46:00Z">
              <w:r w:rsidRPr="0009469F" w:rsidDel="008349C3">
                <w:rPr>
                  <w:rFonts w:asciiTheme="minorHAnsi" w:hAnsiTheme="minorHAnsi" w:cs="Arial"/>
                  <w:color w:val="000000"/>
                </w:rPr>
                <w:delText>Visually Impaired</w:delText>
              </w:r>
            </w:del>
          </w:p>
        </w:tc>
        <w:tc>
          <w:tcPr>
            <w:tcW w:w="7216" w:type="dxa"/>
          </w:tcPr>
          <w:p w14:paraId="5E3FD280" w14:textId="3B94265C" w:rsidR="00187C4D" w:rsidRPr="0009469F" w:rsidDel="008349C3" w:rsidRDefault="00997C3E" w:rsidP="005F5795">
            <w:pPr>
              <w:autoSpaceDE w:val="0"/>
              <w:autoSpaceDN w:val="0"/>
              <w:adjustRightInd w:val="0"/>
              <w:spacing w:line="276" w:lineRule="auto"/>
              <w:jc w:val="both"/>
              <w:rPr>
                <w:del w:id="94" w:author="Fran Tyler" w:date="2026-09-09T10:46:00Z" w16du:dateUtc="2026-09-09T09:46:00Z"/>
                <w:rFonts w:asciiTheme="minorHAnsi" w:hAnsiTheme="minorHAnsi" w:cs="Arial"/>
                <w:color w:val="000000"/>
              </w:rPr>
            </w:pPr>
            <w:del w:id="95" w:author="Fran Tyler" w:date="2026-09-09T10:46:00Z" w16du:dateUtc="2026-09-09T09:46:00Z">
              <w:r w:rsidRPr="0009469F" w:rsidDel="008349C3">
                <w:rPr>
                  <w:rFonts w:asciiTheme="minorHAnsi" w:hAnsiTheme="minorHAnsi" w:cs="Arial"/>
                  <w:color w:val="000000"/>
                </w:rPr>
                <w:delText>Supporting pupils with a significant level of visual impairment.</w:delText>
              </w:r>
            </w:del>
          </w:p>
        </w:tc>
      </w:tr>
      <w:tr w:rsidR="00187C4D" w:rsidRPr="0009469F" w:rsidDel="008349C3" w14:paraId="725C3B0A" w14:textId="278E3F50" w:rsidTr="00DD5FC7">
        <w:trPr>
          <w:del w:id="96" w:author="Fran Tyler" w:date="2026-09-09T10:46:00Z" w16du:dateUtc="2026-09-09T09:46:00Z"/>
        </w:trPr>
        <w:tc>
          <w:tcPr>
            <w:tcW w:w="2972" w:type="dxa"/>
          </w:tcPr>
          <w:p w14:paraId="02D647FF" w14:textId="66172E63" w:rsidR="00187C4D" w:rsidRPr="0009469F" w:rsidDel="008349C3" w:rsidRDefault="00187C4D" w:rsidP="005F5795">
            <w:pPr>
              <w:autoSpaceDE w:val="0"/>
              <w:autoSpaceDN w:val="0"/>
              <w:adjustRightInd w:val="0"/>
              <w:spacing w:line="276" w:lineRule="auto"/>
              <w:jc w:val="both"/>
              <w:rPr>
                <w:del w:id="97" w:author="Fran Tyler" w:date="2026-09-09T10:46:00Z" w16du:dateUtc="2026-09-09T09:46:00Z"/>
                <w:rFonts w:asciiTheme="minorHAnsi" w:hAnsiTheme="minorHAnsi" w:cs="Arial"/>
                <w:color w:val="000000"/>
              </w:rPr>
            </w:pPr>
            <w:del w:id="98" w:author="Fran Tyler" w:date="2026-09-09T10:46:00Z" w16du:dateUtc="2026-09-09T09:46:00Z">
              <w:r w:rsidRPr="0009469F" w:rsidDel="008349C3">
                <w:rPr>
                  <w:rFonts w:asciiTheme="minorHAnsi" w:hAnsiTheme="minorHAnsi" w:cs="Arial"/>
                  <w:color w:val="000000"/>
                </w:rPr>
                <w:delText>Hearing Impaired</w:delText>
              </w:r>
            </w:del>
          </w:p>
        </w:tc>
        <w:tc>
          <w:tcPr>
            <w:tcW w:w="7216" w:type="dxa"/>
          </w:tcPr>
          <w:p w14:paraId="7194BE7A" w14:textId="225B6714" w:rsidR="00963B65" w:rsidRPr="0009469F" w:rsidDel="008349C3" w:rsidRDefault="00997C3E" w:rsidP="005F5795">
            <w:pPr>
              <w:autoSpaceDE w:val="0"/>
              <w:autoSpaceDN w:val="0"/>
              <w:adjustRightInd w:val="0"/>
              <w:spacing w:line="276" w:lineRule="auto"/>
              <w:jc w:val="both"/>
              <w:rPr>
                <w:del w:id="99" w:author="Fran Tyler" w:date="2026-09-09T10:46:00Z" w16du:dateUtc="2026-09-09T09:46:00Z"/>
                <w:rFonts w:asciiTheme="minorHAnsi" w:hAnsiTheme="minorHAnsi" w:cs="Arial"/>
                <w:color w:val="000000"/>
              </w:rPr>
            </w:pPr>
            <w:del w:id="100" w:author="Fran Tyler" w:date="2026-09-09T10:46:00Z" w16du:dateUtc="2026-09-09T09:46:00Z">
              <w:r w:rsidRPr="0009469F" w:rsidDel="008349C3">
                <w:rPr>
                  <w:rFonts w:asciiTheme="minorHAnsi" w:hAnsiTheme="minorHAnsi" w:cs="Arial"/>
                  <w:color w:val="000000"/>
                </w:rPr>
                <w:delText>Supporting pupils whose primary difficulty is related to hearing and those who have a hearing loss in addition to other disabilities.</w:delText>
              </w:r>
            </w:del>
          </w:p>
        </w:tc>
      </w:tr>
    </w:tbl>
    <w:p w14:paraId="5751F4FA" w14:textId="77777777" w:rsidR="00187C4D" w:rsidRPr="0009469F" w:rsidRDefault="00187C4D" w:rsidP="005F5795">
      <w:pPr>
        <w:autoSpaceDE w:val="0"/>
        <w:autoSpaceDN w:val="0"/>
        <w:adjustRightInd w:val="0"/>
        <w:spacing w:line="276" w:lineRule="auto"/>
        <w:jc w:val="both"/>
        <w:rPr>
          <w:rFonts w:asciiTheme="minorHAnsi" w:hAnsiTheme="minorHAnsi" w:cs="Arial"/>
          <w:color w:val="000000"/>
        </w:rPr>
      </w:pPr>
    </w:p>
    <w:p w14:paraId="7E300EE1" w14:textId="72EEDB8C" w:rsidR="00187C4D"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Speech &amp; Language Therapist (</w:t>
      </w:r>
      <w:proofErr w:type="spellStart"/>
      <w:r w:rsidRPr="0009469F">
        <w:rPr>
          <w:rFonts w:asciiTheme="minorHAnsi" w:hAnsiTheme="minorHAnsi" w:cs="Arial"/>
          <w:b/>
          <w:i/>
          <w:color w:val="000000"/>
        </w:rPr>
        <w:t>SpLT</w:t>
      </w:r>
      <w:proofErr w:type="spellEnd"/>
      <w:r w:rsidRPr="0009469F">
        <w:rPr>
          <w:rFonts w:asciiTheme="minorHAnsi" w:hAnsiTheme="minorHAnsi" w:cs="Arial"/>
          <w:b/>
          <w:i/>
          <w:color w:val="000000"/>
        </w:rPr>
        <w:t>):</w:t>
      </w:r>
      <w:r w:rsidRPr="0009469F">
        <w:rPr>
          <w:rFonts w:asciiTheme="minorHAnsi" w:hAnsiTheme="minorHAnsi" w:cs="Arial"/>
          <w:b/>
          <w:color w:val="000000"/>
        </w:rPr>
        <w:t xml:space="preserve"> </w:t>
      </w:r>
      <w:r w:rsidRPr="0009469F">
        <w:rPr>
          <w:rFonts w:asciiTheme="minorHAnsi" w:hAnsiTheme="minorHAnsi" w:cs="Arial"/>
          <w:color w:val="000000"/>
        </w:rPr>
        <w:t xml:space="preserve">  </w:t>
      </w:r>
      <w:r w:rsidR="002242ED">
        <w:rPr>
          <w:rFonts w:asciiTheme="minorHAnsi" w:hAnsiTheme="minorHAnsi" w:cs="Arial"/>
          <w:color w:val="000000"/>
        </w:rPr>
        <w:t xml:space="preserve">Our school currently engages the support of Laura Brown to assess and set targets for identified children with a range of challenges. Teachers and </w:t>
      </w:r>
      <w:ins w:id="101" w:author="Fran Tyler" w:date="2026-09-09T10:46:00Z" w16du:dateUtc="2026-09-09T09:46:00Z">
        <w:r w:rsidR="008349C3">
          <w:rPr>
            <w:rFonts w:asciiTheme="minorHAnsi" w:hAnsiTheme="minorHAnsi" w:cs="Arial"/>
            <w:color w:val="000000"/>
          </w:rPr>
          <w:t>t</w:t>
        </w:r>
      </w:ins>
      <w:del w:id="102" w:author="Fran Tyler" w:date="2026-09-09T10:46:00Z" w16du:dateUtc="2026-09-09T09:46:00Z">
        <w:r w:rsidR="002242ED" w:rsidDel="008349C3">
          <w:rPr>
            <w:rFonts w:asciiTheme="minorHAnsi" w:hAnsiTheme="minorHAnsi" w:cs="Arial"/>
            <w:color w:val="000000"/>
          </w:rPr>
          <w:delText>T</w:delText>
        </w:r>
      </w:del>
      <w:r w:rsidR="002242ED">
        <w:rPr>
          <w:rFonts w:asciiTheme="minorHAnsi" w:hAnsiTheme="minorHAnsi" w:cs="Arial"/>
          <w:color w:val="000000"/>
        </w:rPr>
        <w:t xml:space="preserve">eaching </w:t>
      </w:r>
      <w:ins w:id="103" w:author="Fran Tyler" w:date="2026-09-09T10:46:00Z" w16du:dateUtc="2026-09-09T09:46:00Z">
        <w:r w:rsidR="008349C3">
          <w:rPr>
            <w:rFonts w:asciiTheme="minorHAnsi" w:hAnsiTheme="minorHAnsi" w:cs="Arial"/>
            <w:color w:val="000000"/>
          </w:rPr>
          <w:t>p</w:t>
        </w:r>
      </w:ins>
      <w:del w:id="104" w:author="Fran Tyler" w:date="2026-09-09T10:46:00Z" w16du:dateUtc="2026-09-09T09:46:00Z">
        <w:r w:rsidR="002242ED" w:rsidDel="008349C3">
          <w:rPr>
            <w:rFonts w:asciiTheme="minorHAnsi" w:hAnsiTheme="minorHAnsi" w:cs="Arial"/>
            <w:color w:val="000000"/>
          </w:rPr>
          <w:delText>P</w:delText>
        </w:r>
      </w:del>
      <w:r w:rsidR="002242ED">
        <w:rPr>
          <w:rFonts w:asciiTheme="minorHAnsi" w:hAnsiTheme="minorHAnsi" w:cs="Arial"/>
          <w:color w:val="000000"/>
        </w:rPr>
        <w:t xml:space="preserve">artners follow Laura’s advice and </w:t>
      </w:r>
      <w:proofErr w:type="gramStart"/>
      <w:r w:rsidR="002242ED">
        <w:rPr>
          <w:rFonts w:asciiTheme="minorHAnsi" w:hAnsiTheme="minorHAnsi" w:cs="Arial"/>
          <w:color w:val="000000"/>
        </w:rPr>
        <w:t>refer back</w:t>
      </w:r>
      <w:proofErr w:type="gramEnd"/>
      <w:r w:rsidR="002242ED">
        <w:rPr>
          <w:rFonts w:asciiTheme="minorHAnsi" w:hAnsiTheme="minorHAnsi" w:cs="Arial"/>
          <w:color w:val="000000"/>
        </w:rPr>
        <w:t xml:space="preserve"> to Laura when they feel that the child’s targets have been met. Laura has suppo</w:t>
      </w:r>
      <w:r w:rsidR="00DE301F">
        <w:rPr>
          <w:rFonts w:asciiTheme="minorHAnsi" w:hAnsiTheme="minorHAnsi" w:cs="Arial"/>
          <w:color w:val="000000"/>
        </w:rPr>
        <w:t>r</w:t>
      </w:r>
      <w:r w:rsidR="002242ED">
        <w:rPr>
          <w:rFonts w:asciiTheme="minorHAnsi" w:hAnsiTheme="minorHAnsi" w:cs="Arial"/>
          <w:color w:val="000000"/>
        </w:rPr>
        <w:t xml:space="preserve">ted staff with training in this area. The school is also able to refer pupils with a variety of speech and language difficulties to the </w:t>
      </w:r>
      <w:r w:rsidRPr="0009469F">
        <w:rPr>
          <w:rFonts w:asciiTheme="minorHAnsi" w:hAnsiTheme="minorHAnsi" w:cs="Arial"/>
          <w:color w:val="000000"/>
        </w:rPr>
        <w:t>NHS service</w:t>
      </w:r>
      <w:r w:rsidR="002242ED">
        <w:rPr>
          <w:rFonts w:asciiTheme="minorHAnsi" w:hAnsiTheme="minorHAnsi" w:cs="Arial"/>
          <w:color w:val="000000"/>
        </w:rPr>
        <w:t>.</w:t>
      </w:r>
      <w:r w:rsidRPr="0009469F">
        <w:rPr>
          <w:rFonts w:asciiTheme="minorHAnsi" w:hAnsiTheme="minorHAnsi" w:cs="Arial"/>
          <w:color w:val="000000"/>
        </w:rPr>
        <w:t xml:space="preserve">  </w:t>
      </w:r>
      <w:proofErr w:type="spellStart"/>
      <w:r w:rsidRPr="0009469F">
        <w:rPr>
          <w:rFonts w:asciiTheme="minorHAnsi" w:hAnsiTheme="minorHAnsi" w:cs="Arial"/>
          <w:color w:val="000000"/>
        </w:rPr>
        <w:t>SpLTs</w:t>
      </w:r>
      <w:proofErr w:type="spellEnd"/>
      <w:r w:rsidRPr="0009469F">
        <w:rPr>
          <w:rFonts w:asciiTheme="minorHAnsi" w:hAnsiTheme="minorHAnsi" w:cs="Arial"/>
          <w:color w:val="000000"/>
        </w:rPr>
        <w:t xml:space="preserve"> assess pupils who are referred and offer advice in the areas of articulation </w:t>
      </w:r>
      <w:r w:rsidR="007F5426">
        <w:rPr>
          <w:rFonts w:asciiTheme="minorHAnsi" w:hAnsiTheme="minorHAnsi" w:cs="Arial"/>
          <w:color w:val="000000"/>
        </w:rPr>
        <w:t>and pronunciation:</w:t>
      </w:r>
      <w:r w:rsidRPr="0009469F">
        <w:rPr>
          <w:rFonts w:asciiTheme="minorHAnsi" w:hAnsiTheme="minorHAnsi" w:cs="Arial"/>
          <w:color w:val="000000"/>
        </w:rPr>
        <w:t xml:space="preserve"> speaking clearly</w:t>
      </w:r>
      <w:r w:rsidR="007F5426">
        <w:rPr>
          <w:rFonts w:asciiTheme="minorHAnsi" w:hAnsiTheme="minorHAnsi" w:cs="Arial"/>
          <w:color w:val="000000"/>
        </w:rPr>
        <w:t xml:space="preserve">, </w:t>
      </w:r>
      <w:r w:rsidRPr="0009469F">
        <w:rPr>
          <w:rFonts w:asciiTheme="minorHAnsi" w:hAnsiTheme="minorHAnsi" w:cs="Arial"/>
          <w:color w:val="000000"/>
        </w:rPr>
        <w:t xml:space="preserve">and language acquisition – understanding language and using language to communicate feelings and ideas.  </w:t>
      </w:r>
    </w:p>
    <w:p w14:paraId="14B7DBCE" w14:textId="77777777" w:rsidR="00124116" w:rsidRDefault="00124116" w:rsidP="005F5795">
      <w:pPr>
        <w:autoSpaceDE w:val="0"/>
        <w:autoSpaceDN w:val="0"/>
        <w:adjustRightInd w:val="0"/>
        <w:spacing w:line="276" w:lineRule="auto"/>
        <w:jc w:val="both"/>
        <w:rPr>
          <w:rFonts w:asciiTheme="minorHAnsi" w:hAnsiTheme="minorHAnsi" w:cs="Arial"/>
          <w:b/>
          <w:i/>
          <w:color w:val="000000"/>
        </w:rPr>
      </w:pPr>
    </w:p>
    <w:p w14:paraId="6C78304C" w14:textId="358DA7DD" w:rsidR="00187C4D"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Occupational Therapist (OT):</w:t>
      </w:r>
      <w:r w:rsidRPr="0009469F">
        <w:rPr>
          <w:rFonts w:asciiTheme="minorHAnsi" w:hAnsiTheme="minorHAnsi" w:cs="Arial"/>
          <w:b/>
          <w:color w:val="000000"/>
        </w:rPr>
        <w:t xml:space="preserve">  </w:t>
      </w:r>
      <w:r w:rsidRPr="0009469F">
        <w:rPr>
          <w:rFonts w:asciiTheme="minorHAnsi" w:hAnsiTheme="minorHAnsi" w:cs="Arial"/>
          <w:color w:val="000000"/>
        </w:rPr>
        <w:t xml:space="preserve">  This is a</w:t>
      </w:r>
      <w:r w:rsidR="00D81EE4">
        <w:rPr>
          <w:rFonts w:asciiTheme="minorHAnsi" w:hAnsiTheme="minorHAnsi" w:cs="Arial"/>
          <w:color w:val="000000"/>
        </w:rPr>
        <w:t>n</w:t>
      </w:r>
      <w:r w:rsidRPr="0009469F">
        <w:rPr>
          <w:rFonts w:asciiTheme="minorHAnsi" w:hAnsiTheme="minorHAnsi" w:cs="Arial"/>
          <w:color w:val="000000"/>
        </w:rPr>
        <w:t xml:space="preserve"> NHS service to which we refer pupils with physical needs </w:t>
      </w:r>
      <w:ins w:id="105" w:author="Fran Tyler" w:date="2026-09-09T10:47:00Z" w16du:dateUtc="2026-09-09T09:47:00Z">
        <w:r w:rsidR="008349C3">
          <w:rPr>
            <w:rFonts w:asciiTheme="minorHAnsi" w:hAnsiTheme="minorHAnsi" w:cs="Arial"/>
            <w:color w:val="000000"/>
          </w:rPr>
          <w:t>as well as</w:t>
        </w:r>
      </w:ins>
      <w:del w:id="106" w:author="Fran Tyler" w:date="2026-09-09T10:47:00Z" w16du:dateUtc="2026-09-09T09:47:00Z">
        <w:r w:rsidRPr="0009469F" w:rsidDel="008349C3">
          <w:rPr>
            <w:rFonts w:asciiTheme="minorHAnsi" w:hAnsiTheme="minorHAnsi" w:cs="Arial"/>
            <w:color w:val="000000"/>
          </w:rPr>
          <w:delText xml:space="preserve">and </w:delText>
        </w:r>
      </w:del>
      <w:del w:id="107" w:author="Fran Tyler" w:date="2026-09-09T10:46:00Z" w16du:dateUtc="2026-09-09T09:46:00Z">
        <w:r w:rsidRPr="0009469F" w:rsidDel="008349C3">
          <w:rPr>
            <w:rFonts w:asciiTheme="minorHAnsi" w:hAnsiTheme="minorHAnsi" w:cs="Arial"/>
            <w:color w:val="000000"/>
          </w:rPr>
          <w:delText>also</w:delText>
        </w:r>
      </w:del>
      <w:r w:rsidRPr="0009469F">
        <w:rPr>
          <w:rFonts w:asciiTheme="minorHAnsi" w:hAnsiTheme="minorHAnsi" w:cs="Arial"/>
          <w:color w:val="000000"/>
        </w:rPr>
        <w:t xml:space="preserve"> those pupils who may be displaying difficulties with organisation.  There are also OTs who specialise in sensory sensitivity.</w:t>
      </w:r>
    </w:p>
    <w:p w14:paraId="59E1B1DE" w14:textId="77777777" w:rsidR="00E258AE" w:rsidRPr="0009469F" w:rsidRDefault="00E258AE" w:rsidP="005F5795">
      <w:pPr>
        <w:autoSpaceDE w:val="0"/>
        <w:autoSpaceDN w:val="0"/>
        <w:adjustRightInd w:val="0"/>
        <w:spacing w:line="276" w:lineRule="auto"/>
        <w:jc w:val="both"/>
        <w:rPr>
          <w:rFonts w:asciiTheme="minorHAnsi" w:hAnsiTheme="minorHAnsi" w:cs="Arial"/>
          <w:b/>
          <w:color w:val="000000"/>
        </w:rPr>
      </w:pPr>
    </w:p>
    <w:p w14:paraId="42717EF8" w14:textId="53EDABF9" w:rsidR="00187C4D"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School Nursing Service</w:t>
      </w:r>
      <w:r w:rsidRPr="0009469F">
        <w:rPr>
          <w:rFonts w:asciiTheme="minorHAnsi" w:hAnsiTheme="minorHAnsi" w:cs="Arial"/>
          <w:i/>
          <w:color w:val="000000"/>
        </w:rPr>
        <w:t>:</w:t>
      </w:r>
      <w:r w:rsidRPr="0009469F">
        <w:rPr>
          <w:rFonts w:asciiTheme="minorHAnsi" w:hAnsiTheme="minorHAnsi" w:cs="Arial"/>
          <w:color w:val="000000"/>
        </w:rPr>
        <w:t xml:space="preserve">    This is a</w:t>
      </w:r>
      <w:r w:rsidR="00D81EE4">
        <w:rPr>
          <w:rFonts w:asciiTheme="minorHAnsi" w:hAnsiTheme="minorHAnsi" w:cs="Arial"/>
          <w:color w:val="000000"/>
        </w:rPr>
        <w:t>n</w:t>
      </w:r>
      <w:r w:rsidRPr="0009469F">
        <w:rPr>
          <w:rFonts w:asciiTheme="minorHAnsi" w:hAnsiTheme="minorHAnsi" w:cs="Arial"/>
          <w:color w:val="000000"/>
        </w:rPr>
        <w:t xml:space="preserve"> NHS service which comes into school routinely to check the sight</w:t>
      </w:r>
      <w:ins w:id="108" w:author="Fran Tyler" w:date="2026-09-09T10:48:00Z" w16du:dateUtc="2026-09-09T09:48:00Z">
        <w:r w:rsidR="008349C3">
          <w:rPr>
            <w:rFonts w:asciiTheme="minorHAnsi" w:hAnsiTheme="minorHAnsi" w:cs="Arial"/>
            <w:color w:val="000000"/>
          </w:rPr>
          <w:t>, height and weight</w:t>
        </w:r>
      </w:ins>
      <w:del w:id="109" w:author="Fran Tyler" w:date="2026-09-09T10:48:00Z" w16du:dateUtc="2026-09-09T09:48:00Z">
        <w:r w:rsidRPr="0009469F" w:rsidDel="008349C3">
          <w:rPr>
            <w:rFonts w:asciiTheme="minorHAnsi" w:hAnsiTheme="minorHAnsi" w:cs="Arial"/>
            <w:color w:val="000000"/>
          </w:rPr>
          <w:delText xml:space="preserve"> and hearing </w:delText>
        </w:r>
      </w:del>
      <w:ins w:id="110" w:author="Fran Tyler" w:date="2026-09-09T10:48:00Z" w16du:dateUtc="2026-09-09T09:48:00Z">
        <w:r w:rsidR="008349C3">
          <w:rPr>
            <w:rFonts w:asciiTheme="minorHAnsi" w:hAnsiTheme="minorHAnsi" w:cs="Arial"/>
            <w:color w:val="000000"/>
          </w:rPr>
          <w:t xml:space="preserve"> </w:t>
        </w:r>
      </w:ins>
      <w:r w:rsidRPr="0009469F">
        <w:rPr>
          <w:rFonts w:asciiTheme="minorHAnsi" w:hAnsiTheme="minorHAnsi" w:cs="Arial"/>
          <w:color w:val="000000"/>
        </w:rPr>
        <w:t>of all Reception pupils.  In addition to this, we can refer pupils if we have concerns about different aspects of their emotional or physical health.  These referrals are made in consultation with parents/carers and can be made at the parents/carers’ request.</w:t>
      </w:r>
    </w:p>
    <w:p w14:paraId="1720CA76" w14:textId="77777777" w:rsidR="00E258AE" w:rsidRPr="0009469F" w:rsidRDefault="00E258AE" w:rsidP="005F5795">
      <w:pPr>
        <w:autoSpaceDE w:val="0"/>
        <w:autoSpaceDN w:val="0"/>
        <w:adjustRightInd w:val="0"/>
        <w:spacing w:line="276" w:lineRule="auto"/>
        <w:jc w:val="both"/>
        <w:rPr>
          <w:rFonts w:asciiTheme="minorHAnsi" w:hAnsiTheme="minorHAnsi" w:cs="Arial"/>
          <w:color w:val="000000"/>
        </w:rPr>
      </w:pPr>
    </w:p>
    <w:p w14:paraId="6003C697" w14:textId="39FBE50A" w:rsidR="00187C4D" w:rsidRDefault="00187C4D"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Social Services</w:t>
      </w:r>
      <w:r w:rsidRPr="0009469F">
        <w:rPr>
          <w:rFonts w:asciiTheme="minorHAnsi" w:hAnsiTheme="minorHAnsi" w:cs="Arial"/>
          <w:i/>
          <w:color w:val="000000"/>
        </w:rPr>
        <w:t xml:space="preserve">: </w:t>
      </w:r>
      <w:r w:rsidRPr="0009469F">
        <w:rPr>
          <w:rFonts w:asciiTheme="minorHAnsi" w:hAnsiTheme="minorHAnsi" w:cs="Arial"/>
          <w:color w:val="000000"/>
        </w:rPr>
        <w:t xml:space="preserve"> We work routinely with staff from Social Services </w:t>
      </w:r>
      <w:r w:rsidR="007F5426">
        <w:rPr>
          <w:rFonts w:asciiTheme="minorHAnsi" w:hAnsiTheme="minorHAnsi" w:cs="Arial"/>
          <w:color w:val="000000"/>
        </w:rPr>
        <w:t>and make referrals to Social Care if we have safeguarding and Child Protection concerns</w:t>
      </w:r>
      <w:r w:rsidRPr="0009469F">
        <w:rPr>
          <w:rFonts w:asciiTheme="minorHAnsi" w:hAnsiTheme="minorHAnsi" w:cs="Arial"/>
          <w:color w:val="000000"/>
        </w:rPr>
        <w:t>.</w:t>
      </w:r>
      <w:r w:rsidR="007F5426">
        <w:rPr>
          <w:rFonts w:asciiTheme="minorHAnsi" w:hAnsiTheme="minorHAnsi" w:cs="Arial"/>
          <w:color w:val="000000"/>
        </w:rPr>
        <w:t xml:space="preserve"> For more information regarding Safeguarding and Child Protection, please visit our website; </w:t>
      </w:r>
      <w:hyperlink r:id="rId18" w:history="1">
        <w:r w:rsidR="007F5426" w:rsidRPr="007F5426">
          <w:rPr>
            <w:rStyle w:val="Hyperlink"/>
            <w:rFonts w:asciiTheme="minorHAnsi" w:hAnsiTheme="minorHAnsi" w:cs="Arial"/>
          </w:rPr>
          <w:t>here</w:t>
        </w:r>
      </w:hyperlink>
    </w:p>
    <w:p w14:paraId="0BE671C4" w14:textId="77777777" w:rsidR="00E258AE" w:rsidRPr="0009469F" w:rsidRDefault="00E258AE" w:rsidP="005F5795">
      <w:pPr>
        <w:autoSpaceDE w:val="0"/>
        <w:autoSpaceDN w:val="0"/>
        <w:adjustRightInd w:val="0"/>
        <w:spacing w:line="276" w:lineRule="auto"/>
        <w:jc w:val="both"/>
        <w:rPr>
          <w:rFonts w:asciiTheme="minorHAnsi" w:hAnsiTheme="minorHAnsi" w:cs="Arial"/>
          <w:color w:val="000000"/>
        </w:rPr>
      </w:pPr>
    </w:p>
    <w:p w14:paraId="22A716B1" w14:textId="68550D4B" w:rsidR="00360F9B" w:rsidRDefault="00360F9B" w:rsidP="005F5795">
      <w:pPr>
        <w:autoSpaceDE w:val="0"/>
        <w:autoSpaceDN w:val="0"/>
        <w:adjustRightInd w:val="0"/>
        <w:spacing w:line="276" w:lineRule="auto"/>
        <w:jc w:val="both"/>
        <w:rPr>
          <w:rFonts w:asciiTheme="minorHAnsi" w:hAnsiTheme="minorHAnsi" w:cs="Arial"/>
          <w:color w:val="000000"/>
        </w:rPr>
      </w:pPr>
      <w:r w:rsidRPr="0009469F">
        <w:rPr>
          <w:rFonts w:asciiTheme="minorHAnsi" w:hAnsiTheme="minorHAnsi" w:cs="Arial"/>
          <w:b/>
          <w:i/>
          <w:color w:val="000000"/>
        </w:rPr>
        <w:t xml:space="preserve">CYPS (Children &amp; Young Peoples’ Service):  </w:t>
      </w:r>
      <w:r w:rsidRPr="0009469F">
        <w:rPr>
          <w:rFonts w:asciiTheme="minorHAnsi" w:hAnsiTheme="minorHAnsi" w:cs="Arial"/>
          <w:color w:val="000000"/>
        </w:rPr>
        <w:t xml:space="preserve">We </w:t>
      </w:r>
      <w:proofErr w:type="gramStart"/>
      <w:r w:rsidRPr="0009469F">
        <w:rPr>
          <w:rFonts w:asciiTheme="minorHAnsi" w:hAnsiTheme="minorHAnsi" w:cs="Arial"/>
          <w:color w:val="000000"/>
        </w:rPr>
        <w:t>are able to</w:t>
      </w:r>
      <w:proofErr w:type="gramEnd"/>
      <w:r w:rsidRPr="0009469F">
        <w:rPr>
          <w:rFonts w:asciiTheme="minorHAnsi" w:hAnsiTheme="minorHAnsi" w:cs="Arial"/>
          <w:color w:val="000000"/>
        </w:rPr>
        <w:t xml:space="preserve"> access this NHS service for pupils who may be experiencing </w:t>
      </w:r>
      <w:r w:rsidR="007F5426">
        <w:rPr>
          <w:rFonts w:asciiTheme="minorHAnsi" w:hAnsiTheme="minorHAnsi" w:cs="Arial"/>
          <w:color w:val="000000"/>
        </w:rPr>
        <w:t>sustained</w:t>
      </w:r>
      <w:r w:rsidRPr="0009469F">
        <w:rPr>
          <w:rFonts w:asciiTheme="minorHAnsi" w:hAnsiTheme="minorHAnsi" w:cs="Arial"/>
          <w:color w:val="000000"/>
        </w:rPr>
        <w:t xml:space="preserve"> mental or emotional health </w:t>
      </w:r>
      <w:r w:rsidR="007F5426">
        <w:rPr>
          <w:rFonts w:asciiTheme="minorHAnsi" w:hAnsiTheme="minorHAnsi" w:cs="Arial"/>
          <w:color w:val="000000"/>
        </w:rPr>
        <w:t>needs</w:t>
      </w:r>
      <w:r w:rsidRPr="0009469F">
        <w:rPr>
          <w:rFonts w:asciiTheme="minorHAnsi" w:hAnsiTheme="minorHAnsi" w:cs="Arial"/>
          <w:color w:val="000000"/>
        </w:rPr>
        <w:t>.</w:t>
      </w:r>
    </w:p>
    <w:p w14:paraId="7F1E3766" w14:textId="77777777" w:rsidR="00E258AE" w:rsidRPr="0009469F" w:rsidRDefault="00E258AE" w:rsidP="005F5795">
      <w:pPr>
        <w:autoSpaceDE w:val="0"/>
        <w:autoSpaceDN w:val="0"/>
        <w:adjustRightInd w:val="0"/>
        <w:spacing w:line="276" w:lineRule="auto"/>
        <w:jc w:val="both"/>
        <w:rPr>
          <w:rFonts w:asciiTheme="minorHAnsi" w:hAnsiTheme="minorHAnsi" w:cs="Arial"/>
          <w:color w:val="000000"/>
        </w:rPr>
      </w:pPr>
    </w:p>
    <w:p w14:paraId="45403F9D" w14:textId="77777777" w:rsidR="007E3E48" w:rsidRDefault="007E3E48" w:rsidP="005F5795">
      <w:pPr>
        <w:autoSpaceDE w:val="0"/>
        <w:autoSpaceDN w:val="0"/>
        <w:adjustRightInd w:val="0"/>
        <w:spacing w:line="276" w:lineRule="auto"/>
        <w:jc w:val="both"/>
        <w:rPr>
          <w:rFonts w:asciiTheme="minorHAnsi" w:hAnsiTheme="minorHAnsi" w:cs="Arial"/>
          <w:color w:val="000000"/>
        </w:rPr>
      </w:pPr>
      <w:r w:rsidRPr="004D2065">
        <w:rPr>
          <w:rFonts w:asciiTheme="minorHAnsi" w:hAnsiTheme="minorHAnsi" w:cs="Arial"/>
          <w:b/>
          <w:i/>
          <w:color w:val="000000"/>
        </w:rPr>
        <w:t>Early Help:</w:t>
      </w:r>
      <w:r w:rsidRPr="004D2065">
        <w:rPr>
          <w:rFonts w:asciiTheme="minorHAnsi" w:hAnsiTheme="minorHAnsi" w:cs="Arial"/>
          <w:color w:val="000000"/>
        </w:rPr>
        <w:t xml:space="preserve"> A local authority service which can offer support to families </w:t>
      </w:r>
      <w:r w:rsidR="00124116" w:rsidRPr="004D2065">
        <w:rPr>
          <w:rFonts w:asciiTheme="minorHAnsi" w:hAnsiTheme="minorHAnsi" w:cs="Arial"/>
          <w:color w:val="000000"/>
        </w:rPr>
        <w:t xml:space="preserve">with complex needs and/or families with children who have SEND. This service supports families to meet </w:t>
      </w:r>
      <w:r w:rsidRPr="004D2065">
        <w:rPr>
          <w:rFonts w:asciiTheme="minorHAnsi" w:hAnsiTheme="minorHAnsi" w:cs="Arial"/>
          <w:color w:val="000000"/>
        </w:rPr>
        <w:t>children</w:t>
      </w:r>
      <w:r w:rsidR="00124116" w:rsidRPr="004D2065">
        <w:rPr>
          <w:rFonts w:asciiTheme="minorHAnsi" w:hAnsiTheme="minorHAnsi" w:cs="Arial"/>
          <w:color w:val="000000"/>
        </w:rPr>
        <w:t>’s</w:t>
      </w:r>
      <w:r w:rsidRPr="004D2065">
        <w:rPr>
          <w:rFonts w:asciiTheme="minorHAnsi" w:hAnsiTheme="minorHAnsi" w:cs="Arial"/>
          <w:color w:val="000000"/>
        </w:rPr>
        <w:t xml:space="preserve"> </w:t>
      </w:r>
      <w:r w:rsidR="00124116" w:rsidRPr="004D2065">
        <w:rPr>
          <w:rFonts w:asciiTheme="minorHAnsi" w:hAnsiTheme="minorHAnsi" w:cs="Arial"/>
          <w:color w:val="000000"/>
        </w:rPr>
        <w:t>needs within the home environment.</w:t>
      </w:r>
    </w:p>
    <w:p w14:paraId="4CD531BE" w14:textId="77777777" w:rsidR="00E258AE" w:rsidRPr="0009469F" w:rsidRDefault="00E258AE" w:rsidP="005F5795">
      <w:pPr>
        <w:autoSpaceDE w:val="0"/>
        <w:autoSpaceDN w:val="0"/>
        <w:adjustRightInd w:val="0"/>
        <w:spacing w:line="276" w:lineRule="auto"/>
        <w:jc w:val="both"/>
        <w:rPr>
          <w:rFonts w:asciiTheme="minorHAnsi" w:hAnsiTheme="minorHAnsi" w:cs="Arial"/>
          <w:color w:val="000000"/>
        </w:rPr>
      </w:pPr>
    </w:p>
    <w:p w14:paraId="29E21958" w14:textId="77777777" w:rsidR="00660989" w:rsidRPr="0009469F" w:rsidRDefault="00660989" w:rsidP="005F5795">
      <w:pPr>
        <w:autoSpaceDE w:val="0"/>
        <w:autoSpaceDN w:val="0"/>
        <w:adjustRightInd w:val="0"/>
        <w:spacing w:line="276" w:lineRule="auto"/>
        <w:jc w:val="both"/>
        <w:rPr>
          <w:rFonts w:asciiTheme="minorHAnsi" w:hAnsiTheme="minorHAnsi"/>
        </w:rPr>
      </w:pPr>
      <w:r w:rsidRPr="0009469F">
        <w:rPr>
          <w:rFonts w:asciiTheme="minorHAnsi" w:hAnsiTheme="minorHAnsi" w:cs="Arial"/>
          <w:b/>
          <w:i/>
          <w:color w:val="000000"/>
        </w:rPr>
        <w:t xml:space="preserve">The Virtual School: </w:t>
      </w:r>
      <w:r w:rsidRPr="0009469F">
        <w:rPr>
          <w:rFonts w:asciiTheme="minorHAnsi" w:hAnsiTheme="minorHAnsi" w:cs="Arial"/>
          <w:b/>
          <w:color w:val="000000"/>
        </w:rPr>
        <w:t xml:space="preserve"> </w:t>
      </w:r>
      <w:r w:rsidRPr="0009469F">
        <w:rPr>
          <w:rFonts w:asciiTheme="minorHAnsi" w:hAnsiTheme="minorHAnsi" w:cs="Arial"/>
          <w:color w:val="000000"/>
        </w:rPr>
        <w:t xml:space="preserve">A service specialising in advising settings on how to </w:t>
      </w:r>
      <w:r w:rsidR="00A34993" w:rsidRPr="0009469F">
        <w:rPr>
          <w:rFonts w:asciiTheme="minorHAnsi" w:hAnsiTheme="minorHAnsi" w:cs="Arial"/>
          <w:color w:val="000000"/>
        </w:rPr>
        <w:t xml:space="preserve">support pupils who are currently in the care of the local authority or </w:t>
      </w:r>
      <w:r w:rsidR="00A34993" w:rsidRPr="004D2065">
        <w:rPr>
          <w:rFonts w:asciiTheme="minorHAnsi" w:hAnsiTheme="minorHAnsi" w:cs="Arial"/>
          <w:color w:val="000000"/>
        </w:rPr>
        <w:t xml:space="preserve">who have </w:t>
      </w:r>
      <w:r w:rsidR="00124116" w:rsidRPr="004D2065">
        <w:rPr>
          <w:rFonts w:asciiTheme="minorHAnsi" w:hAnsiTheme="minorHAnsi" w:cs="Arial"/>
          <w:color w:val="000000"/>
        </w:rPr>
        <w:t>previously been</w:t>
      </w:r>
      <w:r w:rsidR="00A34993" w:rsidRPr="004D2065">
        <w:rPr>
          <w:rFonts w:asciiTheme="minorHAnsi" w:hAnsiTheme="minorHAnsi" w:cs="Arial"/>
          <w:color w:val="000000"/>
        </w:rPr>
        <w:t xml:space="preserve"> adopted from care.</w:t>
      </w:r>
      <w:r w:rsidR="00A34993" w:rsidRPr="0009469F">
        <w:rPr>
          <w:rFonts w:asciiTheme="minorHAnsi" w:hAnsiTheme="minorHAnsi" w:cs="Arial"/>
          <w:color w:val="000000"/>
        </w:rPr>
        <w:t xml:space="preserve">  </w:t>
      </w:r>
    </w:p>
    <w:p w14:paraId="61F31E35" w14:textId="77777777" w:rsidR="004E197E" w:rsidRDefault="004E197E" w:rsidP="005F5795">
      <w:pPr>
        <w:autoSpaceDE w:val="0"/>
        <w:autoSpaceDN w:val="0"/>
        <w:adjustRightInd w:val="0"/>
        <w:spacing w:line="276" w:lineRule="auto"/>
        <w:ind w:left="720"/>
        <w:jc w:val="both"/>
        <w:rPr>
          <w:rFonts w:asciiTheme="minorHAnsi" w:hAnsiTheme="minorHAnsi" w:cs="Arial"/>
        </w:rPr>
      </w:pPr>
    </w:p>
    <w:p w14:paraId="75B7B4BA" w14:textId="77777777" w:rsidR="007F38F6" w:rsidRDefault="007F38F6" w:rsidP="005F5795">
      <w:pPr>
        <w:autoSpaceDE w:val="0"/>
        <w:autoSpaceDN w:val="0"/>
        <w:adjustRightInd w:val="0"/>
        <w:spacing w:line="276" w:lineRule="auto"/>
        <w:ind w:left="720"/>
        <w:jc w:val="both"/>
        <w:rPr>
          <w:rFonts w:asciiTheme="minorHAnsi" w:hAnsiTheme="minorHAnsi" w:cs="Arial"/>
        </w:rPr>
      </w:pPr>
    </w:p>
    <w:p w14:paraId="05EA3EAB" w14:textId="77777777" w:rsidR="007F38F6" w:rsidRPr="0009469F" w:rsidRDefault="007F38F6" w:rsidP="005F5795">
      <w:pPr>
        <w:autoSpaceDE w:val="0"/>
        <w:autoSpaceDN w:val="0"/>
        <w:adjustRightInd w:val="0"/>
        <w:spacing w:line="276" w:lineRule="auto"/>
        <w:ind w:left="720"/>
        <w:jc w:val="both"/>
        <w:rPr>
          <w:rFonts w:asciiTheme="minorHAnsi" w:hAnsiTheme="minorHAnsi" w:cs="Arial"/>
        </w:rPr>
      </w:pPr>
    </w:p>
    <w:p w14:paraId="50B44146" w14:textId="21EBE8E3" w:rsidR="00187C4D" w:rsidRPr="00082964" w:rsidRDefault="00187C4D" w:rsidP="00DD5FC7">
      <w:pPr>
        <w:numPr>
          <w:ilvl w:val="0"/>
          <w:numId w:val="13"/>
        </w:num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
          <w:bCs/>
          <w:color w:val="0070C0"/>
          <w:sz w:val="28"/>
        </w:rPr>
        <w:t>How does our school provide support to improve the emotional and social developments of our SEND pupils?</w:t>
      </w:r>
    </w:p>
    <w:p w14:paraId="2E390C06" w14:textId="77E27403"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 xml:space="preserve">We recognise that children who experience difficulties in different areas of learning are vulnerable to low self-esteem.  We take this aspect of school life very seriously and try very hard to build self-esteem through a broad and balanced curriculum, providing experiences for the children which will help them to discover a talent or area of strength they were previously unaware of.  This may be in the arts or sport; CKIS has an enriched curriculum </w:t>
      </w:r>
      <w:r w:rsidR="00BE3CB2">
        <w:rPr>
          <w:rFonts w:asciiTheme="minorHAnsi" w:hAnsiTheme="minorHAnsi" w:cs="Arial"/>
          <w:bCs/>
          <w:color w:val="000000"/>
        </w:rPr>
        <w:t>through high quality</w:t>
      </w:r>
      <w:r w:rsidRPr="0009469F">
        <w:rPr>
          <w:rFonts w:asciiTheme="minorHAnsi" w:hAnsiTheme="minorHAnsi" w:cs="Arial"/>
          <w:bCs/>
          <w:color w:val="000000"/>
        </w:rPr>
        <w:t xml:space="preserve"> music, art and PE</w:t>
      </w:r>
      <w:r w:rsidR="00BE3CB2">
        <w:rPr>
          <w:rFonts w:asciiTheme="minorHAnsi" w:hAnsiTheme="minorHAnsi" w:cs="Arial"/>
          <w:bCs/>
          <w:color w:val="000000"/>
        </w:rPr>
        <w:t xml:space="preserve"> learning opportunities</w:t>
      </w:r>
      <w:r w:rsidRPr="0009469F">
        <w:rPr>
          <w:rFonts w:asciiTheme="minorHAnsi" w:hAnsiTheme="minorHAnsi" w:cs="Arial"/>
          <w:bCs/>
          <w:color w:val="000000"/>
        </w:rPr>
        <w:t xml:space="preserve">.  We also seek opportunities to use the outdoor area in school and further afield with pupils engaging </w:t>
      </w:r>
      <w:r w:rsidRPr="004D2065">
        <w:rPr>
          <w:rFonts w:asciiTheme="minorHAnsi" w:hAnsiTheme="minorHAnsi" w:cs="Arial"/>
          <w:bCs/>
          <w:color w:val="000000"/>
        </w:rPr>
        <w:t xml:space="preserve">in Forest School </w:t>
      </w:r>
      <w:r w:rsidR="00124116" w:rsidRPr="004D2065">
        <w:rPr>
          <w:rFonts w:asciiTheme="minorHAnsi" w:hAnsiTheme="minorHAnsi" w:cs="Arial"/>
          <w:bCs/>
          <w:color w:val="000000"/>
        </w:rPr>
        <w:t xml:space="preserve">and Commando Jo </w:t>
      </w:r>
      <w:r w:rsidRPr="004D2065">
        <w:rPr>
          <w:rFonts w:asciiTheme="minorHAnsi" w:hAnsiTheme="minorHAnsi" w:cs="Arial"/>
          <w:bCs/>
          <w:color w:val="000000"/>
        </w:rPr>
        <w:t xml:space="preserve">activities to build </w:t>
      </w:r>
      <w:proofErr w:type="gramStart"/>
      <w:r w:rsidRPr="004D2065">
        <w:rPr>
          <w:rFonts w:asciiTheme="minorHAnsi" w:hAnsiTheme="minorHAnsi" w:cs="Arial"/>
          <w:bCs/>
          <w:color w:val="000000"/>
        </w:rPr>
        <w:t>team-work</w:t>
      </w:r>
      <w:proofErr w:type="gramEnd"/>
      <w:r w:rsidRPr="004D2065">
        <w:rPr>
          <w:rFonts w:asciiTheme="minorHAnsi" w:hAnsiTheme="minorHAnsi" w:cs="Arial"/>
          <w:bCs/>
          <w:color w:val="000000"/>
        </w:rPr>
        <w:t xml:space="preserve"> and confidence.  The</w:t>
      </w:r>
      <w:r w:rsidR="002560FE">
        <w:rPr>
          <w:rFonts w:asciiTheme="minorHAnsi" w:hAnsiTheme="minorHAnsi" w:cs="Arial"/>
          <w:bCs/>
          <w:color w:val="000000"/>
        </w:rPr>
        <w:t xml:space="preserve"> SCARF</w:t>
      </w:r>
      <w:r w:rsidRPr="004D2065">
        <w:rPr>
          <w:rFonts w:asciiTheme="minorHAnsi" w:hAnsiTheme="minorHAnsi" w:cs="Arial"/>
          <w:bCs/>
          <w:color w:val="000000"/>
        </w:rPr>
        <w:t xml:space="preserve"> curriculum provides opportunities for all pupils to gain self-awareness and an understanding of the</w:t>
      </w:r>
      <w:r w:rsidR="00BE3CB2">
        <w:rPr>
          <w:rFonts w:asciiTheme="minorHAnsi" w:hAnsiTheme="minorHAnsi" w:cs="Arial"/>
          <w:bCs/>
          <w:color w:val="000000"/>
        </w:rPr>
        <w:t>ir own</w:t>
      </w:r>
      <w:r w:rsidRPr="004D2065">
        <w:rPr>
          <w:rFonts w:asciiTheme="minorHAnsi" w:hAnsiTheme="minorHAnsi" w:cs="Arial"/>
          <w:bCs/>
          <w:color w:val="000000"/>
        </w:rPr>
        <w:t xml:space="preserve"> feelings </w:t>
      </w:r>
      <w:r w:rsidR="00BE3CB2">
        <w:rPr>
          <w:rFonts w:asciiTheme="minorHAnsi" w:hAnsiTheme="minorHAnsi" w:cs="Arial"/>
          <w:bCs/>
          <w:color w:val="000000"/>
        </w:rPr>
        <w:t>and those of their peers.</w:t>
      </w:r>
      <w:r w:rsidRPr="004D2065">
        <w:rPr>
          <w:rFonts w:asciiTheme="minorHAnsi" w:hAnsiTheme="minorHAnsi" w:cs="Arial"/>
          <w:bCs/>
          <w:color w:val="000000"/>
        </w:rPr>
        <w:t xml:space="preserve">  </w:t>
      </w:r>
      <w:r w:rsidR="000472FD" w:rsidRPr="004D2065">
        <w:rPr>
          <w:rFonts w:asciiTheme="minorHAnsi" w:hAnsiTheme="minorHAnsi" w:cs="Arial"/>
          <w:bCs/>
          <w:color w:val="000000"/>
        </w:rPr>
        <w:t>Our ELSA trained TPs run targeted intervention programmes to meet the needs of identified individuals and groups of children.</w:t>
      </w:r>
      <w:r w:rsidR="00BE3CB2">
        <w:rPr>
          <w:rFonts w:asciiTheme="minorHAnsi" w:hAnsiTheme="minorHAnsi" w:cs="Arial"/>
          <w:bCs/>
          <w:color w:val="000000"/>
        </w:rPr>
        <w:t xml:space="preserve">  </w:t>
      </w:r>
      <w:del w:id="111" w:author="Fran Tyler" w:date="2026-09-09T10:49:00Z" w16du:dateUtc="2026-09-09T09:49:00Z">
        <w:r w:rsidR="00BE3CB2" w:rsidDel="00C1762A">
          <w:rPr>
            <w:rFonts w:asciiTheme="minorHAnsi" w:hAnsiTheme="minorHAnsi" w:cs="Arial"/>
            <w:bCs/>
            <w:color w:val="000000"/>
          </w:rPr>
          <w:delText xml:space="preserve">We also have access to play therapy sessions and support for pupils who would benefit from this support. </w:delText>
        </w:r>
      </w:del>
      <w:r w:rsidR="00BE3CB2">
        <w:rPr>
          <w:rFonts w:asciiTheme="minorHAnsi" w:hAnsiTheme="minorHAnsi" w:cs="Arial"/>
          <w:bCs/>
          <w:color w:val="000000"/>
        </w:rPr>
        <w:t xml:space="preserve">In </w:t>
      </w:r>
      <w:r w:rsidR="009A39BA">
        <w:rPr>
          <w:rFonts w:asciiTheme="minorHAnsi" w:hAnsiTheme="minorHAnsi" w:cs="Arial"/>
          <w:bCs/>
          <w:color w:val="000000"/>
        </w:rPr>
        <w:t>addition,</w:t>
      </w:r>
      <w:r w:rsidR="00BE3CB2">
        <w:rPr>
          <w:rFonts w:asciiTheme="minorHAnsi" w:hAnsiTheme="minorHAnsi" w:cs="Arial"/>
          <w:bCs/>
          <w:color w:val="000000"/>
        </w:rPr>
        <w:t xml:space="preserve"> our family engagement and family liaison leads are available to provide targeted support for identified pupils and families.</w:t>
      </w:r>
    </w:p>
    <w:p w14:paraId="5D8F03BE"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528F6764" w14:textId="5C2EAD85" w:rsidR="00187C4D" w:rsidRPr="004D2065" w:rsidRDefault="000472FD" w:rsidP="005F5795">
      <w:pPr>
        <w:autoSpaceDE w:val="0"/>
        <w:autoSpaceDN w:val="0"/>
        <w:adjustRightInd w:val="0"/>
        <w:spacing w:line="276" w:lineRule="auto"/>
        <w:jc w:val="both"/>
        <w:rPr>
          <w:rFonts w:asciiTheme="minorHAnsi" w:hAnsiTheme="minorHAnsi" w:cs="Arial"/>
          <w:bCs/>
          <w:color w:val="000000"/>
        </w:rPr>
      </w:pPr>
      <w:r w:rsidRPr="004D2065">
        <w:rPr>
          <w:rFonts w:asciiTheme="minorHAnsi" w:hAnsiTheme="minorHAnsi" w:cs="Arial"/>
          <w:bCs/>
          <w:color w:val="000000"/>
        </w:rPr>
        <w:t>Key Stage 1</w:t>
      </w:r>
      <w:r w:rsidR="00187C4D" w:rsidRPr="004D2065">
        <w:rPr>
          <w:rFonts w:asciiTheme="minorHAnsi" w:hAnsiTheme="minorHAnsi" w:cs="Arial"/>
          <w:bCs/>
          <w:color w:val="000000"/>
        </w:rPr>
        <w:t xml:space="preserve"> pupils assume the role of </w:t>
      </w:r>
      <w:r w:rsidR="00BE3CB2">
        <w:rPr>
          <w:rFonts w:asciiTheme="minorHAnsi" w:hAnsiTheme="minorHAnsi" w:cs="Arial"/>
          <w:bCs/>
          <w:color w:val="000000"/>
        </w:rPr>
        <w:t>‘</w:t>
      </w:r>
      <w:r w:rsidR="00187C4D" w:rsidRPr="004D2065">
        <w:rPr>
          <w:rFonts w:asciiTheme="minorHAnsi" w:hAnsiTheme="minorHAnsi" w:cs="Arial"/>
          <w:bCs/>
          <w:color w:val="000000"/>
        </w:rPr>
        <w:t xml:space="preserve">Playground </w:t>
      </w:r>
      <w:r w:rsidR="00124116" w:rsidRPr="004D2065">
        <w:rPr>
          <w:rFonts w:asciiTheme="minorHAnsi" w:hAnsiTheme="minorHAnsi" w:cs="Arial"/>
          <w:bCs/>
          <w:color w:val="000000"/>
        </w:rPr>
        <w:t>Buddies</w:t>
      </w:r>
      <w:r w:rsidR="00BE3CB2">
        <w:rPr>
          <w:rFonts w:asciiTheme="minorHAnsi" w:hAnsiTheme="minorHAnsi" w:cs="Arial"/>
          <w:bCs/>
          <w:color w:val="000000"/>
        </w:rPr>
        <w:t>’</w:t>
      </w:r>
      <w:r w:rsidR="00BE3CB2" w:rsidRPr="004D2065">
        <w:rPr>
          <w:rFonts w:asciiTheme="minorHAnsi" w:hAnsiTheme="minorHAnsi" w:cs="Arial"/>
          <w:bCs/>
          <w:color w:val="000000"/>
        </w:rPr>
        <w:t xml:space="preserve"> </w:t>
      </w:r>
      <w:r w:rsidR="00BE3CB2">
        <w:rPr>
          <w:rFonts w:asciiTheme="minorHAnsi" w:hAnsiTheme="minorHAnsi" w:cs="Arial"/>
          <w:bCs/>
          <w:color w:val="000000"/>
        </w:rPr>
        <w:t xml:space="preserve">and ‘Lunchtime monitors’ </w:t>
      </w:r>
      <w:r w:rsidR="00187C4D" w:rsidRPr="004D2065">
        <w:rPr>
          <w:rFonts w:asciiTheme="minorHAnsi" w:hAnsiTheme="minorHAnsi" w:cs="Arial"/>
          <w:bCs/>
          <w:color w:val="000000"/>
        </w:rPr>
        <w:t>and offer supervised support to pupils at lunchtime play.</w:t>
      </w:r>
    </w:p>
    <w:p w14:paraId="2DFF9E3A"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59E6A2B0" w14:textId="13549AE5" w:rsidR="00963B65" w:rsidRPr="00082964" w:rsidRDefault="00187C4D" w:rsidP="00DD5FC7">
      <w:pPr>
        <w:numPr>
          <w:ilvl w:val="0"/>
          <w:numId w:val="13"/>
        </w:numPr>
        <w:autoSpaceDE w:val="0"/>
        <w:autoSpaceDN w:val="0"/>
        <w:adjustRightInd w:val="0"/>
        <w:spacing w:line="276" w:lineRule="auto"/>
        <w:jc w:val="both"/>
        <w:rPr>
          <w:rFonts w:asciiTheme="minorHAnsi" w:hAnsiTheme="minorHAnsi" w:cs="Arial"/>
          <w:iCs/>
          <w:color w:val="0070C0"/>
          <w:sz w:val="28"/>
        </w:rPr>
      </w:pPr>
      <w:r w:rsidRPr="0009469F">
        <w:rPr>
          <w:rFonts w:asciiTheme="minorHAnsi" w:hAnsiTheme="minorHAnsi" w:cs="Arial"/>
          <w:b/>
          <w:bCs/>
          <w:color w:val="0070C0"/>
          <w:sz w:val="28"/>
        </w:rPr>
        <w:t>How does our school manage the administration of medicines?</w:t>
      </w:r>
    </w:p>
    <w:p w14:paraId="7FFC29BA" w14:textId="63FCD38F"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 xml:space="preserve">Health care plans will be drawn up which identify the nature of the medical condition and how the school can help to meet those needs.  They will specify who has responsibility for meeting those needs.  If a child has a medical condition, parents/carers should inform their class teacher or the school secretary.  </w:t>
      </w:r>
      <w:r w:rsidR="00345976" w:rsidRPr="0009469F">
        <w:rPr>
          <w:rFonts w:asciiTheme="minorHAnsi" w:hAnsiTheme="minorHAnsi" w:cs="Arial"/>
          <w:bCs/>
          <w:color w:val="000000"/>
        </w:rPr>
        <w:t xml:space="preserve"> This policy is available on the school website</w:t>
      </w:r>
      <w:r w:rsidR="00147EF9">
        <w:rPr>
          <w:rFonts w:asciiTheme="minorHAnsi" w:hAnsiTheme="minorHAnsi" w:cs="Arial"/>
          <w:bCs/>
          <w:color w:val="000000"/>
        </w:rPr>
        <w:t xml:space="preserve"> </w:t>
      </w:r>
      <w:hyperlink r:id="rId19" w:history="1">
        <w:r w:rsidR="00147EF9" w:rsidRPr="00147EF9">
          <w:rPr>
            <w:rStyle w:val="Hyperlink"/>
            <w:rFonts w:asciiTheme="minorHAnsi" w:hAnsiTheme="minorHAnsi" w:cs="Arial"/>
            <w:bCs/>
          </w:rPr>
          <w:t>he</w:t>
        </w:r>
        <w:r w:rsidR="00147EF9" w:rsidRPr="00147EF9">
          <w:rPr>
            <w:rStyle w:val="Hyperlink"/>
            <w:rFonts w:asciiTheme="minorHAnsi" w:hAnsiTheme="minorHAnsi" w:cs="Arial"/>
            <w:bCs/>
          </w:rPr>
          <w:t>r</w:t>
        </w:r>
        <w:r w:rsidR="00147EF9" w:rsidRPr="00147EF9">
          <w:rPr>
            <w:rStyle w:val="Hyperlink"/>
            <w:rFonts w:asciiTheme="minorHAnsi" w:hAnsiTheme="minorHAnsi" w:cs="Arial"/>
            <w:bCs/>
          </w:rPr>
          <w:t>e</w:t>
        </w:r>
      </w:hyperlink>
      <w:r w:rsidR="00147EF9">
        <w:rPr>
          <w:rFonts w:asciiTheme="minorHAnsi" w:hAnsiTheme="minorHAnsi" w:cs="Arial"/>
          <w:bCs/>
          <w:color w:val="000000"/>
        </w:rPr>
        <w:t xml:space="preserve"> . </w:t>
      </w:r>
    </w:p>
    <w:p w14:paraId="07D9C513" w14:textId="77777777" w:rsidR="00187C4D" w:rsidRPr="0009469F" w:rsidRDefault="00187C4D" w:rsidP="005F5795">
      <w:pPr>
        <w:autoSpaceDE w:val="0"/>
        <w:autoSpaceDN w:val="0"/>
        <w:adjustRightInd w:val="0"/>
        <w:spacing w:line="276" w:lineRule="auto"/>
        <w:jc w:val="both"/>
        <w:rPr>
          <w:rFonts w:asciiTheme="minorHAnsi" w:hAnsiTheme="minorHAnsi" w:cs="Arial"/>
          <w:i/>
          <w:iCs/>
          <w:color w:val="0070C0"/>
          <w:sz w:val="28"/>
        </w:rPr>
      </w:pPr>
    </w:p>
    <w:p w14:paraId="486A3129" w14:textId="77777777" w:rsidR="00916957"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lastRenderedPageBreak/>
        <w:t xml:space="preserve">How does our school help with personal care where this is needed? </w:t>
      </w:r>
    </w:p>
    <w:p w14:paraId="2CECC1C5" w14:textId="3A76C95F" w:rsidR="00916957" w:rsidRPr="0009469F" w:rsidRDefault="00916957"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Staff at CKIS assist children in this area as required</w:t>
      </w:r>
      <w:r w:rsidR="00D30BDF">
        <w:rPr>
          <w:rFonts w:asciiTheme="minorHAnsi" w:hAnsiTheme="minorHAnsi" w:cs="Arial"/>
        </w:rPr>
        <w:t xml:space="preserve">, </w:t>
      </w:r>
      <w:r w:rsidRPr="0009469F">
        <w:rPr>
          <w:rFonts w:asciiTheme="minorHAnsi" w:hAnsiTheme="minorHAnsi" w:cs="Arial"/>
        </w:rPr>
        <w:t xml:space="preserve">as they are fully aware of the need and trained to meet that need. CKIS has an Intimate Care policy which is available </w:t>
      </w:r>
      <w:hyperlink r:id="rId20" w:history="1">
        <w:r w:rsidR="00147EF9" w:rsidRPr="00147EF9">
          <w:rPr>
            <w:rStyle w:val="Hyperlink"/>
            <w:rFonts w:asciiTheme="minorHAnsi" w:hAnsiTheme="minorHAnsi" w:cs="Arial"/>
          </w:rPr>
          <w:t>here</w:t>
        </w:r>
      </w:hyperlink>
      <w:r w:rsidR="00147EF9">
        <w:rPr>
          <w:rFonts w:asciiTheme="minorHAnsi" w:hAnsiTheme="minorHAnsi" w:cs="Arial"/>
        </w:rPr>
        <w:t xml:space="preserve">  </w:t>
      </w:r>
      <w:r w:rsidRPr="0009469F">
        <w:rPr>
          <w:rFonts w:asciiTheme="minorHAnsi" w:hAnsiTheme="minorHAnsi" w:cs="Arial"/>
        </w:rPr>
        <w:t xml:space="preserve">on our school website. </w:t>
      </w:r>
    </w:p>
    <w:p w14:paraId="11D26E2C" w14:textId="77777777" w:rsidR="00916957" w:rsidRPr="0009469F" w:rsidRDefault="00916957" w:rsidP="005F5795">
      <w:pPr>
        <w:autoSpaceDE w:val="0"/>
        <w:autoSpaceDN w:val="0"/>
        <w:adjustRightInd w:val="0"/>
        <w:spacing w:line="276" w:lineRule="auto"/>
        <w:jc w:val="both"/>
        <w:rPr>
          <w:rFonts w:asciiTheme="minorHAnsi" w:hAnsiTheme="minorHAnsi" w:cs="Arial"/>
          <w:color w:val="0070C0"/>
          <w:sz w:val="28"/>
        </w:rPr>
      </w:pPr>
    </w:p>
    <w:p w14:paraId="50D94C06" w14:textId="77777777" w:rsidR="00187C4D" w:rsidRPr="0009469F" w:rsidRDefault="00187C4D" w:rsidP="005F5795">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is our policy on day trips, school outings, health and safety arrangements?</w:t>
      </w:r>
    </w:p>
    <w:p w14:paraId="3B466B4E" w14:textId="77777777" w:rsidR="00187C4D" w:rsidRPr="0009469F" w:rsidRDefault="00187C4D" w:rsidP="005F5795">
      <w:pPr>
        <w:autoSpaceDE w:val="0"/>
        <w:autoSpaceDN w:val="0"/>
        <w:adjustRightInd w:val="0"/>
        <w:spacing w:line="276" w:lineRule="auto"/>
        <w:jc w:val="both"/>
        <w:rPr>
          <w:rFonts w:asciiTheme="minorHAnsi" w:hAnsiTheme="minorHAnsi" w:cs="Arial"/>
          <w:bCs/>
        </w:rPr>
      </w:pPr>
      <w:r w:rsidRPr="0009469F">
        <w:rPr>
          <w:rFonts w:asciiTheme="minorHAnsi" w:hAnsiTheme="minorHAnsi" w:cs="Arial"/>
          <w:bCs/>
          <w:color w:val="000000"/>
        </w:rPr>
        <w:t xml:space="preserve">Risk assessments are carried out routinely for all activities off the school site.  Where a child who has specific SEND is due to participate in </w:t>
      </w:r>
      <w:r w:rsidRPr="0009469F">
        <w:rPr>
          <w:rFonts w:asciiTheme="minorHAnsi" w:hAnsiTheme="minorHAnsi" w:cs="Arial"/>
          <w:bCs/>
        </w:rPr>
        <w:t>an activity, this will be detailed in the risk assessment which is submitted to the head teacher for approval.  The main way we minimise risks is by always ensuring we have an appropriate number of adults supervising the activity.</w:t>
      </w:r>
    </w:p>
    <w:p w14:paraId="26764886" w14:textId="77777777" w:rsidR="007F38F6" w:rsidRDefault="007F38F6" w:rsidP="00DD5FC7">
      <w:pPr>
        <w:autoSpaceDE w:val="0"/>
        <w:autoSpaceDN w:val="0"/>
        <w:adjustRightInd w:val="0"/>
        <w:spacing w:line="276" w:lineRule="auto"/>
        <w:jc w:val="both"/>
        <w:rPr>
          <w:rFonts w:asciiTheme="minorHAnsi" w:hAnsiTheme="minorHAnsi" w:cs="Arial"/>
          <w:b/>
          <w:bCs/>
          <w:color w:val="0070C0"/>
          <w:sz w:val="28"/>
        </w:rPr>
      </w:pPr>
    </w:p>
    <w:p w14:paraId="72D9DF7E" w14:textId="16666A05" w:rsidR="00187C4D" w:rsidRPr="00DD5FC7" w:rsidRDefault="00187C4D" w:rsidP="00DD5FC7">
      <w:pPr>
        <w:pStyle w:val="ListParagraph"/>
        <w:numPr>
          <w:ilvl w:val="0"/>
          <w:numId w:val="13"/>
        </w:numPr>
        <w:autoSpaceDE w:val="0"/>
        <w:autoSpaceDN w:val="0"/>
        <w:adjustRightInd w:val="0"/>
        <w:spacing w:line="276" w:lineRule="auto"/>
        <w:jc w:val="both"/>
        <w:rPr>
          <w:rFonts w:asciiTheme="minorHAnsi" w:hAnsiTheme="minorHAnsi" w:cs="Arial"/>
          <w:b/>
          <w:bCs/>
          <w:color w:val="0070C0"/>
          <w:sz w:val="28"/>
        </w:rPr>
      </w:pPr>
      <w:r w:rsidRPr="00DD5FC7">
        <w:rPr>
          <w:rFonts w:asciiTheme="minorHAnsi" w:hAnsiTheme="minorHAnsi" w:cs="Arial"/>
          <w:b/>
          <w:bCs/>
          <w:color w:val="0070C0"/>
          <w:sz w:val="28"/>
        </w:rPr>
        <w:t>What extra pastoral support do we offer and what pastoral support arrangements are in place to listen to pupils with SEND?</w:t>
      </w:r>
    </w:p>
    <w:p w14:paraId="40C1ABF5" w14:textId="60EEA174" w:rsidR="00D30BDF" w:rsidRPr="0009469F" w:rsidDel="00C1762A" w:rsidRDefault="00187C4D" w:rsidP="00D30BDF">
      <w:pPr>
        <w:autoSpaceDE w:val="0"/>
        <w:autoSpaceDN w:val="0"/>
        <w:adjustRightInd w:val="0"/>
        <w:spacing w:line="276" w:lineRule="auto"/>
        <w:jc w:val="both"/>
        <w:rPr>
          <w:del w:id="112" w:author="Fran Tyler" w:date="2026-09-09T10:50:00Z" w16du:dateUtc="2026-09-09T09:50:00Z"/>
          <w:rFonts w:asciiTheme="minorHAnsi" w:hAnsiTheme="minorHAnsi" w:cs="Arial"/>
          <w:bCs/>
          <w:color w:val="000000"/>
        </w:rPr>
      </w:pPr>
      <w:r w:rsidRPr="0009469F">
        <w:rPr>
          <w:rFonts w:asciiTheme="minorHAnsi" w:hAnsiTheme="minorHAnsi" w:cs="Arial"/>
          <w:bCs/>
          <w:color w:val="000000"/>
        </w:rPr>
        <w:t xml:space="preserve">All staff at CKIS are aware of </w:t>
      </w:r>
      <w:r w:rsidRPr="004D2065">
        <w:rPr>
          <w:rFonts w:asciiTheme="minorHAnsi" w:hAnsiTheme="minorHAnsi" w:cs="Arial"/>
          <w:bCs/>
          <w:color w:val="000000"/>
        </w:rPr>
        <w:t xml:space="preserve">pupils with SEND and make appropriate provision to </w:t>
      </w:r>
      <w:r w:rsidR="00CA241A" w:rsidRPr="004D2065">
        <w:rPr>
          <w:rFonts w:asciiTheme="minorHAnsi" w:hAnsiTheme="minorHAnsi" w:cs="Arial"/>
          <w:bCs/>
          <w:color w:val="000000"/>
        </w:rPr>
        <w:t xml:space="preserve">meet </w:t>
      </w:r>
      <w:r w:rsidRPr="004D2065">
        <w:rPr>
          <w:rFonts w:asciiTheme="minorHAnsi" w:hAnsiTheme="minorHAnsi" w:cs="Arial"/>
          <w:bCs/>
          <w:color w:val="000000"/>
        </w:rPr>
        <w:t xml:space="preserve">their emotional and social needs.  Very often, SEND pupils form strong bonds with teaching </w:t>
      </w:r>
      <w:r w:rsidR="000F476E" w:rsidRPr="004D2065">
        <w:rPr>
          <w:rFonts w:asciiTheme="minorHAnsi" w:hAnsiTheme="minorHAnsi" w:cs="Arial"/>
          <w:bCs/>
          <w:color w:val="000000"/>
        </w:rPr>
        <w:t>partners</w:t>
      </w:r>
      <w:r w:rsidRPr="004D2065">
        <w:rPr>
          <w:rFonts w:asciiTheme="minorHAnsi" w:hAnsiTheme="minorHAnsi" w:cs="Arial"/>
          <w:bCs/>
          <w:color w:val="000000"/>
        </w:rPr>
        <w:t xml:space="preserve"> or midday</w:t>
      </w:r>
      <w:r w:rsidRPr="0009469F">
        <w:rPr>
          <w:rFonts w:asciiTheme="minorHAnsi" w:hAnsiTheme="minorHAnsi" w:cs="Arial"/>
          <w:bCs/>
          <w:color w:val="000000"/>
        </w:rPr>
        <w:t xml:space="preserve"> supervisors working in their classroom and know that they have this point of contact on the playground at lunchtime or at break.   </w:t>
      </w:r>
      <w:r w:rsidR="00D30BDF">
        <w:rPr>
          <w:rFonts w:asciiTheme="minorHAnsi" w:hAnsiTheme="minorHAnsi" w:cs="Arial"/>
          <w:bCs/>
          <w:color w:val="000000"/>
        </w:rPr>
        <w:t>In addition, our family engagement and family liaison leads are available to provide targeted support for identified pupils and families.</w:t>
      </w:r>
    </w:p>
    <w:p w14:paraId="6AF6228C" w14:textId="77777777" w:rsidR="00187C4D" w:rsidDel="00C1762A" w:rsidRDefault="00187C4D" w:rsidP="005F5795">
      <w:pPr>
        <w:autoSpaceDE w:val="0"/>
        <w:autoSpaceDN w:val="0"/>
        <w:adjustRightInd w:val="0"/>
        <w:spacing w:line="276" w:lineRule="auto"/>
        <w:jc w:val="both"/>
        <w:rPr>
          <w:del w:id="113" w:author="Fran Tyler" w:date="2026-09-09T10:50:00Z" w16du:dateUtc="2026-09-09T09:50:00Z"/>
          <w:rFonts w:asciiTheme="minorHAnsi" w:hAnsiTheme="minorHAnsi" w:cs="Arial"/>
          <w:bCs/>
          <w:color w:val="000000"/>
        </w:rPr>
      </w:pPr>
    </w:p>
    <w:p w14:paraId="0B3F16FF" w14:textId="77777777" w:rsidR="002560FE" w:rsidDel="00C1762A" w:rsidRDefault="002560FE" w:rsidP="005F5795">
      <w:pPr>
        <w:autoSpaceDE w:val="0"/>
        <w:autoSpaceDN w:val="0"/>
        <w:adjustRightInd w:val="0"/>
        <w:spacing w:line="276" w:lineRule="auto"/>
        <w:jc w:val="both"/>
        <w:rPr>
          <w:del w:id="114" w:author="Fran Tyler" w:date="2026-09-09T10:50:00Z" w16du:dateUtc="2026-09-09T09:50:00Z"/>
          <w:rFonts w:asciiTheme="minorHAnsi" w:hAnsiTheme="minorHAnsi" w:cs="Arial"/>
          <w:bCs/>
          <w:color w:val="000000"/>
        </w:rPr>
      </w:pPr>
    </w:p>
    <w:p w14:paraId="225BAE15" w14:textId="77777777" w:rsidR="00B825F9" w:rsidRDefault="00B825F9" w:rsidP="005F5795">
      <w:pPr>
        <w:autoSpaceDE w:val="0"/>
        <w:autoSpaceDN w:val="0"/>
        <w:adjustRightInd w:val="0"/>
        <w:spacing w:line="276" w:lineRule="auto"/>
        <w:jc w:val="both"/>
        <w:rPr>
          <w:rFonts w:asciiTheme="minorHAnsi" w:hAnsiTheme="minorHAnsi" w:cs="Arial"/>
          <w:bCs/>
          <w:color w:val="000000"/>
        </w:rPr>
      </w:pPr>
    </w:p>
    <w:p w14:paraId="5E5D0355" w14:textId="77777777" w:rsidR="002560FE" w:rsidRPr="0009469F" w:rsidRDefault="002560FE" w:rsidP="005F5795">
      <w:pPr>
        <w:autoSpaceDE w:val="0"/>
        <w:autoSpaceDN w:val="0"/>
        <w:adjustRightInd w:val="0"/>
        <w:spacing w:line="276" w:lineRule="auto"/>
        <w:jc w:val="both"/>
        <w:rPr>
          <w:rFonts w:asciiTheme="minorHAnsi" w:hAnsiTheme="minorHAnsi" w:cs="Arial"/>
          <w:bCs/>
          <w:color w:val="000000"/>
        </w:rPr>
      </w:pPr>
    </w:p>
    <w:p w14:paraId="7F98343D"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What access do our pupils have to facilities and extra-curricular activities available to all children?</w:t>
      </w:r>
    </w:p>
    <w:p w14:paraId="0D191135" w14:textId="76497A19" w:rsidR="00187C4D" w:rsidRPr="0009469F" w:rsidRDefault="00187C4D" w:rsidP="005F5795">
      <w:pPr>
        <w:autoSpaceDE w:val="0"/>
        <w:autoSpaceDN w:val="0"/>
        <w:adjustRightInd w:val="0"/>
        <w:spacing w:line="276" w:lineRule="auto"/>
        <w:jc w:val="both"/>
        <w:rPr>
          <w:rFonts w:asciiTheme="minorHAnsi" w:hAnsiTheme="minorHAnsi" w:cs="Arial"/>
          <w:b/>
          <w:bCs/>
          <w:color w:val="000000"/>
        </w:rPr>
      </w:pPr>
      <w:r w:rsidRPr="0009469F">
        <w:rPr>
          <w:rFonts w:asciiTheme="minorHAnsi" w:hAnsiTheme="minorHAnsi" w:cs="Arial"/>
          <w:bCs/>
          <w:color w:val="000000"/>
        </w:rPr>
        <w:t xml:space="preserve">Pupils in Year 2 </w:t>
      </w:r>
      <w:proofErr w:type="gramStart"/>
      <w:r w:rsidRPr="0009469F">
        <w:rPr>
          <w:rFonts w:asciiTheme="minorHAnsi" w:hAnsiTheme="minorHAnsi" w:cs="Arial"/>
          <w:bCs/>
          <w:color w:val="000000"/>
        </w:rPr>
        <w:t>have the opportunity to</w:t>
      </w:r>
      <w:proofErr w:type="gramEnd"/>
      <w:r w:rsidRPr="0009469F">
        <w:rPr>
          <w:rFonts w:asciiTheme="minorHAnsi" w:hAnsiTheme="minorHAnsi" w:cs="Arial"/>
          <w:bCs/>
          <w:color w:val="000000"/>
        </w:rPr>
        <w:t xml:space="preserve"> engage in a range of extra-curricular activities</w:t>
      </w:r>
      <w:r w:rsidR="00D30BDF">
        <w:rPr>
          <w:rFonts w:asciiTheme="minorHAnsi" w:hAnsiTheme="minorHAnsi" w:cs="Arial"/>
          <w:bCs/>
          <w:color w:val="000000"/>
        </w:rPr>
        <w:t xml:space="preserve">. </w:t>
      </w:r>
      <w:r w:rsidRPr="0009469F">
        <w:rPr>
          <w:rFonts w:asciiTheme="minorHAnsi" w:hAnsiTheme="minorHAnsi" w:cs="Arial"/>
          <w:bCs/>
          <w:color w:val="000000"/>
        </w:rPr>
        <w:t xml:space="preserve">SEND </w:t>
      </w:r>
      <w:r w:rsidR="00D30BDF">
        <w:rPr>
          <w:rFonts w:asciiTheme="minorHAnsi" w:hAnsiTheme="minorHAnsi" w:cs="Arial"/>
          <w:bCs/>
          <w:color w:val="000000"/>
        </w:rPr>
        <w:t xml:space="preserve">pupils </w:t>
      </w:r>
      <w:proofErr w:type="gramStart"/>
      <w:r w:rsidR="00D30BDF">
        <w:rPr>
          <w:rFonts w:asciiTheme="minorHAnsi" w:hAnsiTheme="minorHAnsi" w:cs="Arial"/>
          <w:bCs/>
          <w:color w:val="000000"/>
        </w:rPr>
        <w:t>are able to</w:t>
      </w:r>
      <w:proofErr w:type="gramEnd"/>
      <w:r w:rsidR="00D30BDF">
        <w:rPr>
          <w:rFonts w:asciiTheme="minorHAnsi" w:hAnsiTheme="minorHAnsi" w:cs="Arial"/>
          <w:bCs/>
          <w:color w:val="000000"/>
        </w:rPr>
        <w:t xml:space="preserve"> access these activities. Where individual support is required </w:t>
      </w:r>
      <w:proofErr w:type="gramStart"/>
      <w:r w:rsidR="00D30BDF">
        <w:rPr>
          <w:rFonts w:asciiTheme="minorHAnsi" w:hAnsiTheme="minorHAnsi" w:cs="Arial"/>
          <w:bCs/>
          <w:color w:val="000000"/>
        </w:rPr>
        <w:t>in order to</w:t>
      </w:r>
      <w:proofErr w:type="gramEnd"/>
      <w:r w:rsidR="00D30BDF">
        <w:rPr>
          <w:rFonts w:asciiTheme="minorHAnsi" w:hAnsiTheme="minorHAnsi" w:cs="Arial"/>
          <w:bCs/>
          <w:color w:val="000000"/>
        </w:rPr>
        <w:t xml:space="preserve"> ensure the child’s full involvement and engagement, this should be agreed with the class teacher and the head</w:t>
      </w:r>
      <w:del w:id="115" w:author="Fran Tyler" w:date="2026-09-09T10:50:00Z" w16du:dateUtc="2026-09-09T09:50:00Z">
        <w:r w:rsidR="00D30BDF" w:rsidDel="00C1762A">
          <w:rPr>
            <w:rFonts w:asciiTheme="minorHAnsi" w:hAnsiTheme="minorHAnsi" w:cs="Arial"/>
            <w:bCs/>
            <w:color w:val="000000"/>
          </w:rPr>
          <w:delText xml:space="preserve"> </w:delText>
        </w:r>
      </w:del>
      <w:r w:rsidR="00D30BDF">
        <w:rPr>
          <w:rFonts w:asciiTheme="minorHAnsi" w:hAnsiTheme="minorHAnsi" w:cs="Arial"/>
          <w:bCs/>
          <w:color w:val="000000"/>
        </w:rPr>
        <w:t xml:space="preserve">teacher. </w:t>
      </w:r>
    </w:p>
    <w:p w14:paraId="15B5DA46" w14:textId="77777777" w:rsidR="00187C4D" w:rsidRDefault="00187C4D" w:rsidP="005F5795">
      <w:pPr>
        <w:autoSpaceDE w:val="0"/>
        <w:autoSpaceDN w:val="0"/>
        <w:adjustRightInd w:val="0"/>
        <w:spacing w:line="276" w:lineRule="auto"/>
        <w:jc w:val="both"/>
        <w:rPr>
          <w:rFonts w:asciiTheme="minorHAnsi" w:hAnsiTheme="minorHAnsi" w:cs="Arial"/>
        </w:rPr>
      </w:pPr>
    </w:p>
    <w:p w14:paraId="5A4D6F3B"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will parents/carers know how well their child is doing?</w:t>
      </w:r>
    </w:p>
    <w:p w14:paraId="67B12371" w14:textId="066E7F3D" w:rsidR="00187C4D" w:rsidRPr="0009469F" w:rsidRDefault="005F5795" w:rsidP="005F5795">
      <w:pPr>
        <w:autoSpaceDE w:val="0"/>
        <w:autoSpaceDN w:val="0"/>
        <w:adjustRightInd w:val="0"/>
        <w:spacing w:line="276" w:lineRule="auto"/>
        <w:jc w:val="both"/>
        <w:rPr>
          <w:rFonts w:asciiTheme="minorHAnsi" w:hAnsiTheme="minorHAnsi" w:cs="Arial"/>
          <w:bCs/>
        </w:rPr>
      </w:pPr>
      <w:r w:rsidRPr="004D2065">
        <w:rPr>
          <w:rFonts w:asciiTheme="minorHAnsi" w:hAnsiTheme="minorHAnsi" w:cs="Arial"/>
          <w:bCs/>
        </w:rPr>
        <w:t xml:space="preserve">The school holds </w:t>
      </w:r>
      <w:r w:rsidR="00DE301F">
        <w:rPr>
          <w:rFonts w:asciiTheme="minorHAnsi" w:hAnsiTheme="minorHAnsi" w:cs="Arial"/>
          <w:bCs/>
        </w:rPr>
        <w:t>three</w:t>
      </w:r>
      <w:r w:rsidRPr="004D2065">
        <w:rPr>
          <w:rFonts w:asciiTheme="minorHAnsi" w:hAnsiTheme="minorHAnsi" w:cs="Arial"/>
          <w:bCs/>
        </w:rPr>
        <w:t xml:space="preserve"> parents</w:t>
      </w:r>
      <w:r w:rsidR="004D2065" w:rsidRPr="004D2065">
        <w:rPr>
          <w:rFonts w:asciiTheme="minorHAnsi" w:hAnsiTheme="minorHAnsi" w:cs="Arial"/>
          <w:bCs/>
        </w:rPr>
        <w:t>’</w:t>
      </w:r>
      <w:r w:rsidRPr="004D2065">
        <w:rPr>
          <w:rFonts w:asciiTheme="minorHAnsi" w:hAnsiTheme="minorHAnsi" w:cs="Arial"/>
          <w:bCs/>
        </w:rPr>
        <w:t xml:space="preserve"> </w:t>
      </w:r>
      <w:r w:rsidR="00187C4D" w:rsidRPr="004D2065">
        <w:rPr>
          <w:rFonts w:asciiTheme="minorHAnsi" w:hAnsiTheme="minorHAnsi" w:cs="Arial"/>
          <w:bCs/>
        </w:rPr>
        <w:t>evening</w:t>
      </w:r>
      <w:r w:rsidR="00CA241A" w:rsidRPr="004D2065">
        <w:rPr>
          <w:rFonts w:asciiTheme="minorHAnsi" w:hAnsiTheme="minorHAnsi" w:cs="Arial"/>
          <w:bCs/>
        </w:rPr>
        <w:t>s</w:t>
      </w:r>
      <w:r w:rsidR="00187C4D" w:rsidRPr="004D2065">
        <w:rPr>
          <w:rFonts w:asciiTheme="minorHAnsi" w:hAnsiTheme="minorHAnsi" w:cs="Arial"/>
          <w:bCs/>
        </w:rPr>
        <w:t xml:space="preserve"> annually where parents </w:t>
      </w:r>
      <w:proofErr w:type="gramStart"/>
      <w:r w:rsidR="00187C4D" w:rsidRPr="004D2065">
        <w:rPr>
          <w:rFonts w:asciiTheme="minorHAnsi" w:hAnsiTheme="minorHAnsi" w:cs="Arial"/>
          <w:bCs/>
        </w:rPr>
        <w:t>have the opportunity to</w:t>
      </w:r>
      <w:proofErr w:type="gramEnd"/>
      <w:r w:rsidR="00187C4D" w:rsidRPr="004D2065">
        <w:rPr>
          <w:rFonts w:asciiTheme="minorHAnsi" w:hAnsiTheme="minorHAnsi" w:cs="Arial"/>
          <w:bCs/>
        </w:rPr>
        <w:t xml:space="preserve"> ask questions </w:t>
      </w:r>
      <w:r w:rsidR="00CA241A" w:rsidRPr="004D2065">
        <w:rPr>
          <w:rFonts w:asciiTheme="minorHAnsi" w:hAnsiTheme="minorHAnsi" w:cs="Arial"/>
          <w:bCs/>
        </w:rPr>
        <w:t>about their child’s progress and</w:t>
      </w:r>
      <w:r w:rsidR="00187C4D" w:rsidRPr="004D2065">
        <w:rPr>
          <w:rFonts w:asciiTheme="minorHAnsi" w:hAnsiTheme="minorHAnsi" w:cs="Arial"/>
          <w:bCs/>
        </w:rPr>
        <w:t xml:space="preserve"> receive feedback from your child’s class teacher. This is an opportunity to</w:t>
      </w:r>
      <w:r w:rsidR="00187C4D" w:rsidRPr="0009469F">
        <w:rPr>
          <w:rFonts w:asciiTheme="minorHAnsi" w:hAnsiTheme="minorHAnsi" w:cs="Arial"/>
          <w:bCs/>
        </w:rPr>
        <w:t xml:space="preserve"> ask questions about all aspects of your child’s life here at school and does not have to be specifically about their SEND.</w:t>
      </w:r>
    </w:p>
    <w:p w14:paraId="11A98D4E" w14:textId="77777777" w:rsidR="00187C4D" w:rsidRPr="0009469F" w:rsidRDefault="00187C4D" w:rsidP="005F5795">
      <w:pPr>
        <w:autoSpaceDE w:val="0"/>
        <w:autoSpaceDN w:val="0"/>
        <w:adjustRightInd w:val="0"/>
        <w:spacing w:line="276" w:lineRule="auto"/>
        <w:jc w:val="both"/>
        <w:rPr>
          <w:rFonts w:asciiTheme="minorHAnsi" w:hAnsiTheme="minorHAnsi" w:cs="Arial"/>
          <w:bCs/>
        </w:rPr>
      </w:pPr>
    </w:p>
    <w:p w14:paraId="309EA85A" w14:textId="7A180B50" w:rsidR="00187C4D" w:rsidRPr="001A680B" w:rsidRDefault="00187C4D" w:rsidP="005F5795">
      <w:pPr>
        <w:autoSpaceDE w:val="0"/>
        <w:autoSpaceDN w:val="0"/>
        <w:adjustRightInd w:val="0"/>
        <w:spacing w:line="276" w:lineRule="auto"/>
        <w:jc w:val="both"/>
        <w:rPr>
          <w:rFonts w:asciiTheme="minorHAnsi" w:hAnsiTheme="minorHAnsi" w:cs="Arial"/>
          <w:bCs/>
          <w:strike/>
          <w:color w:val="FF0000"/>
        </w:rPr>
      </w:pPr>
      <w:r w:rsidRPr="0009469F">
        <w:rPr>
          <w:rFonts w:asciiTheme="minorHAnsi" w:hAnsiTheme="minorHAnsi" w:cs="Arial"/>
          <w:bCs/>
        </w:rPr>
        <w:t>We encourage good communication between our parents</w:t>
      </w:r>
      <w:r w:rsidR="00D30BDF">
        <w:rPr>
          <w:rFonts w:asciiTheme="minorHAnsi" w:hAnsiTheme="minorHAnsi" w:cs="Arial"/>
          <w:bCs/>
        </w:rPr>
        <w:t>/carers</w:t>
      </w:r>
      <w:r w:rsidRPr="0009469F">
        <w:rPr>
          <w:rFonts w:asciiTheme="minorHAnsi" w:hAnsiTheme="minorHAnsi" w:cs="Arial"/>
          <w:bCs/>
        </w:rPr>
        <w:t xml:space="preserve"> and school staff and so if, as a parent, you have any concerns we would encourage you to see your child’s class teacher at the end of the school day, or by making an appointment if necessary. There is no need to wait until a formal review or a parents evening.</w:t>
      </w:r>
      <w:r w:rsidR="002963A0">
        <w:rPr>
          <w:rFonts w:asciiTheme="minorHAnsi" w:hAnsiTheme="minorHAnsi" w:cs="Arial"/>
          <w:bCs/>
        </w:rPr>
        <w:t xml:space="preserve">  </w:t>
      </w:r>
      <w:r w:rsidR="002963A0" w:rsidRPr="00DD5FC7">
        <w:rPr>
          <w:rFonts w:asciiTheme="minorHAnsi" w:hAnsiTheme="minorHAnsi" w:cs="Arial"/>
          <w:bCs/>
        </w:rPr>
        <w:t xml:space="preserve">This level of communication is </w:t>
      </w:r>
      <w:proofErr w:type="gramStart"/>
      <w:r w:rsidR="002963A0" w:rsidRPr="00DD5FC7">
        <w:rPr>
          <w:rFonts w:asciiTheme="minorHAnsi" w:hAnsiTheme="minorHAnsi" w:cs="Arial"/>
          <w:bCs/>
        </w:rPr>
        <w:t>vital</w:t>
      </w:r>
      <w:proofErr w:type="gramEnd"/>
      <w:r w:rsidR="002963A0" w:rsidRPr="00DD5FC7">
        <w:rPr>
          <w:rFonts w:asciiTheme="minorHAnsi" w:hAnsiTheme="minorHAnsi" w:cs="Arial"/>
          <w:bCs/>
        </w:rPr>
        <w:t xml:space="preserve"> and we</w:t>
      </w:r>
      <w:r w:rsidR="001A680B">
        <w:rPr>
          <w:rFonts w:asciiTheme="minorHAnsi" w:hAnsiTheme="minorHAnsi" w:cs="Arial"/>
          <w:bCs/>
        </w:rPr>
        <w:t xml:space="preserve"> encourage parents to </w:t>
      </w:r>
      <w:proofErr w:type="gramStart"/>
      <w:r w:rsidR="001A680B">
        <w:rPr>
          <w:rFonts w:asciiTheme="minorHAnsi" w:hAnsiTheme="minorHAnsi" w:cs="Arial"/>
          <w:bCs/>
        </w:rPr>
        <w:t>make contact with</w:t>
      </w:r>
      <w:proofErr w:type="gramEnd"/>
      <w:r w:rsidR="001A680B">
        <w:rPr>
          <w:rFonts w:asciiTheme="minorHAnsi" w:hAnsiTheme="minorHAnsi" w:cs="Arial"/>
          <w:bCs/>
        </w:rPr>
        <w:t xml:space="preserve"> teachers if they have concerns. </w:t>
      </w:r>
      <w:r w:rsidR="002963A0" w:rsidRPr="00DD5FC7">
        <w:rPr>
          <w:rFonts w:asciiTheme="minorHAnsi" w:hAnsiTheme="minorHAnsi" w:cs="Arial"/>
          <w:bCs/>
        </w:rPr>
        <w:t xml:space="preserve"> </w:t>
      </w:r>
    </w:p>
    <w:p w14:paraId="51AD5551" w14:textId="77777777" w:rsidR="00187C4D" w:rsidRPr="0009469F" w:rsidRDefault="00187C4D" w:rsidP="005F5795">
      <w:pPr>
        <w:autoSpaceDE w:val="0"/>
        <w:autoSpaceDN w:val="0"/>
        <w:adjustRightInd w:val="0"/>
        <w:spacing w:line="276" w:lineRule="auto"/>
        <w:jc w:val="both"/>
        <w:rPr>
          <w:rFonts w:asciiTheme="minorHAnsi" w:hAnsiTheme="minorHAnsi" w:cs="Arial"/>
          <w:bCs/>
        </w:rPr>
      </w:pPr>
    </w:p>
    <w:p w14:paraId="01AEEF5A" w14:textId="2A23D8F1" w:rsidR="00187C4D" w:rsidRPr="0009469F" w:rsidRDefault="00187C4D" w:rsidP="005F5795">
      <w:pPr>
        <w:autoSpaceDE w:val="0"/>
        <w:autoSpaceDN w:val="0"/>
        <w:adjustRightInd w:val="0"/>
        <w:spacing w:line="276" w:lineRule="auto"/>
        <w:jc w:val="both"/>
        <w:rPr>
          <w:rFonts w:asciiTheme="minorHAnsi" w:hAnsiTheme="minorHAnsi" w:cs="Arial"/>
          <w:bCs/>
        </w:rPr>
      </w:pPr>
      <w:r w:rsidRPr="0009469F">
        <w:rPr>
          <w:rFonts w:asciiTheme="minorHAnsi" w:hAnsiTheme="minorHAnsi" w:cs="Arial"/>
          <w:bCs/>
        </w:rPr>
        <w:t>The child’s class teacher will arrange</w:t>
      </w:r>
      <w:r w:rsidR="005F5795">
        <w:rPr>
          <w:rFonts w:asciiTheme="minorHAnsi" w:hAnsiTheme="minorHAnsi" w:cs="Arial"/>
          <w:bCs/>
        </w:rPr>
        <w:t xml:space="preserve"> additional</w:t>
      </w:r>
      <w:r w:rsidRPr="0009469F">
        <w:rPr>
          <w:rFonts w:asciiTheme="minorHAnsi" w:hAnsiTheme="minorHAnsi" w:cs="Arial"/>
          <w:bCs/>
        </w:rPr>
        <w:t xml:space="preserve"> </w:t>
      </w:r>
      <w:r w:rsidR="00AB2CDE" w:rsidRPr="0009469F">
        <w:rPr>
          <w:rFonts w:asciiTheme="minorHAnsi" w:hAnsiTheme="minorHAnsi" w:cs="Arial"/>
        </w:rPr>
        <w:t xml:space="preserve">support plan (My Plan/My Plan+) </w:t>
      </w:r>
      <w:r w:rsidRPr="0009469F">
        <w:rPr>
          <w:rFonts w:asciiTheme="minorHAnsi" w:hAnsiTheme="minorHAnsi" w:cs="Arial"/>
          <w:bCs/>
        </w:rPr>
        <w:t>review meetings.  Where a child has an EHC</w:t>
      </w:r>
      <w:r w:rsidR="002560FE">
        <w:rPr>
          <w:rFonts w:asciiTheme="minorHAnsi" w:hAnsiTheme="minorHAnsi" w:cs="Arial"/>
          <w:bCs/>
        </w:rPr>
        <w:t>P</w:t>
      </w:r>
      <w:r w:rsidRPr="0009469F">
        <w:rPr>
          <w:rFonts w:asciiTheme="minorHAnsi" w:hAnsiTheme="minorHAnsi" w:cs="Arial"/>
          <w:bCs/>
        </w:rPr>
        <w:t xml:space="preserve">, the SENDCo will arrange the formal annual review and invite all professionals involved </w:t>
      </w:r>
      <w:r w:rsidRPr="0009469F">
        <w:rPr>
          <w:rFonts w:asciiTheme="minorHAnsi" w:hAnsiTheme="minorHAnsi" w:cs="Arial"/>
          <w:bCs/>
        </w:rPr>
        <w:lastRenderedPageBreak/>
        <w:t>in supporting the child.  These formal meetings will give parents a chance to discuss specific issues with regards to their child’s SEND.</w:t>
      </w:r>
    </w:p>
    <w:p w14:paraId="2F210AE4"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21AB9357"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does the school measure outcomes and the impact of support provided to the pupil?</w:t>
      </w:r>
    </w:p>
    <w:p w14:paraId="4E403829" w14:textId="0DE589B2"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rPr>
        <w:t xml:space="preserve">When the child’s </w:t>
      </w:r>
      <w:r w:rsidR="00AB2CDE" w:rsidRPr="0009469F">
        <w:rPr>
          <w:rFonts w:asciiTheme="minorHAnsi" w:hAnsiTheme="minorHAnsi" w:cs="Arial"/>
        </w:rPr>
        <w:t>My Plan/My Plan+</w:t>
      </w:r>
      <w:r w:rsidR="001A680B">
        <w:rPr>
          <w:rFonts w:asciiTheme="minorHAnsi" w:hAnsiTheme="minorHAnsi" w:cs="Arial"/>
        </w:rPr>
        <w:t xml:space="preserve"> </w:t>
      </w:r>
      <w:r w:rsidRPr="0009469F">
        <w:rPr>
          <w:rFonts w:asciiTheme="minorHAnsi" w:hAnsiTheme="minorHAnsi" w:cs="Arial"/>
          <w:bCs/>
        </w:rPr>
        <w:t xml:space="preserve">is written by the teacher, the desirable outcomes will be set down and at the review point, the class teacher will </w:t>
      </w:r>
      <w:r w:rsidR="00175CE1">
        <w:rPr>
          <w:rFonts w:asciiTheme="minorHAnsi" w:hAnsiTheme="minorHAnsi" w:cs="Arial"/>
          <w:bCs/>
        </w:rPr>
        <w:t>review the impact of the agreed</w:t>
      </w:r>
      <w:r w:rsidRPr="0009469F">
        <w:rPr>
          <w:rFonts w:asciiTheme="minorHAnsi" w:hAnsiTheme="minorHAnsi" w:cs="Arial"/>
          <w:bCs/>
          <w:color w:val="000000"/>
        </w:rPr>
        <w:t xml:space="preserve"> intervention</w:t>
      </w:r>
      <w:r w:rsidR="00175CE1">
        <w:rPr>
          <w:rFonts w:asciiTheme="minorHAnsi" w:hAnsiTheme="minorHAnsi" w:cs="Arial"/>
          <w:bCs/>
          <w:color w:val="000000"/>
        </w:rPr>
        <w:t>s</w:t>
      </w:r>
      <w:r w:rsidRPr="0009469F">
        <w:rPr>
          <w:rFonts w:asciiTheme="minorHAnsi" w:hAnsiTheme="minorHAnsi" w:cs="Arial"/>
          <w:bCs/>
          <w:color w:val="000000"/>
        </w:rPr>
        <w:t xml:space="preserve"> </w:t>
      </w:r>
      <w:r w:rsidR="00175CE1">
        <w:rPr>
          <w:rFonts w:asciiTheme="minorHAnsi" w:hAnsiTheme="minorHAnsi" w:cs="Arial"/>
          <w:bCs/>
          <w:color w:val="000000"/>
        </w:rPr>
        <w:t>with the child’s parents/carers</w:t>
      </w:r>
      <w:r w:rsidRPr="0009469F">
        <w:rPr>
          <w:rFonts w:asciiTheme="minorHAnsi" w:hAnsiTheme="minorHAnsi" w:cs="Arial"/>
          <w:bCs/>
          <w:color w:val="000000"/>
        </w:rPr>
        <w:t xml:space="preserve">.  The SENDCo will also monitor the success of support against the agreed outcomes of the child and other assessment data. </w:t>
      </w:r>
    </w:p>
    <w:p w14:paraId="10B768A5"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46B7ADBC" w14:textId="047EB2A4" w:rsidR="00187C4D" w:rsidRPr="0009469F" w:rsidRDefault="00187C4D" w:rsidP="005F5795">
      <w:pPr>
        <w:autoSpaceDE w:val="0"/>
        <w:autoSpaceDN w:val="0"/>
        <w:adjustRightInd w:val="0"/>
        <w:spacing w:line="276" w:lineRule="auto"/>
        <w:jc w:val="both"/>
        <w:rPr>
          <w:rFonts w:asciiTheme="minorHAnsi" w:hAnsiTheme="minorHAnsi" w:cs="Arial"/>
          <w:bCs/>
        </w:rPr>
      </w:pPr>
      <w:r w:rsidRPr="0009469F">
        <w:rPr>
          <w:rFonts w:asciiTheme="minorHAnsi" w:hAnsiTheme="minorHAnsi" w:cs="Arial"/>
          <w:bCs/>
        </w:rPr>
        <w:t>Where a child has an EHC</w:t>
      </w:r>
      <w:r w:rsidR="002560FE">
        <w:rPr>
          <w:rFonts w:asciiTheme="minorHAnsi" w:hAnsiTheme="minorHAnsi" w:cs="Arial"/>
          <w:bCs/>
        </w:rPr>
        <w:t>P</w:t>
      </w:r>
      <w:r w:rsidRPr="0009469F">
        <w:rPr>
          <w:rFonts w:asciiTheme="minorHAnsi" w:hAnsiTheme="minorHAnsi" w:cs="Arial"/>
          <w:bCs/>
        </w:rPr>
        <w:t xml:space="preserve"> the success of </w:t>
      </w:r>
      <w:ins w:id="116" w:author="Fran Tyler" w:date="2026-09-09T10:53:00Z" w16du:dateUtc="2026-09-09T09:53:00Z">
        <w:r w:rsidR="00C1762A">
          <w:rPr>
            <w:rFonts w:asciiTheme="minorHAnsi" w:hAnsiTheme="minorHAnsi" w:cs="Arial"/>
            <w:bCs/>
          </w:rPr>
          <w:t xml:space="preserve">EHCP </w:t>
        </w:r>
      </w:ins>
      <w:r w:rsidRPr="0009469F">
        <w:rPr>
          <w:rFonts w:asciiTheme="minorHAnsi" w:hAnsiTheme="minorHAnsi" w:cs="Arial"/>
          <w:bCs/>
        </w:rPr>
        <w:t xml:space="preserve">outcomes and the impact of support provided will be discussed at least annually at the formal review although can be discussed earlier, in a more informal meeting, if appropriate. </w:t>
      </w:r>
      <w:ins w:id="117" w:author="Fran Tyler" w:date="2026-09-09T10:53:00Z" w16du:dateUtc="2026-09-09T09:53:00Z">
        <w:r w:rsidR="00C1762A">
          <w:rPr>
            <w:rFonts w:asciiTheme="minorHAnsi" w:hAnsiTheme="minorHAnsi" w:cs="Arial"/>
            <w:bCs/>
          </w:rPr>
          <w:t>Pupils with an EHCP have a My Plan+ in place where EHCP outcomes are prioritised and broken down into smaller ste</w:t>
        </w:r>
      </w:ins>
      <w:ins w:id="118" w:author="Fran Tyler" w:date="2026-09-09T10:54:00Z" w16du:dateUtc="2026-09-09T09:54:00Z">
        <w:r w:rsidR="00C1762A">
          <w:rPr>
            <w:rFonts w:asciiTheme="minorHAnsi" w:hAnsiTheme="minorHAnsi" w:cs="Arial"/>
            <w:bCs/>
          </w:rPr>
          <w:t xml:space="preserve">ps of success. </w:t>
        </w:r>
      </w:ins>
      <w:r w:rsidRPr="0009469F">
        <w:rPr>
          <w:rFonts w:asciiTheme="minorHAnsi" w:hAnsiTheme="minorHAnsi" w:cs="Arial"/>
          <w:bCs/>
        </w:rPr>
        <w:t>All teachers track progress routinely throughout the year as detailed earlier in this document and this will continue to be the case for pupils with SEND.</w:t>
      </w:r>
    </w:p>
    <w:p w14:paraId="0F90D360"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70C0"/>
          <w:sz w:val="28"/>
        </w:rPr>
      </w:pPr>
    </w:p>
    <w:p w14:paraId="4209C7B1"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 xml:space="preserve">When and at what interval will this happen? </w:t>
      </w:r>
    </w:p>
    <w:p w14:paraId="0C3EA586" w14:textId="06833763" w:rsidR="00187C4D" w:rsidRPr="0009469F" w:rsidRDefault="00AB2CDE" w:rsidP="005F5795">
      <w:pPr>
        <w:autoSpaceDE w:val="0"/>
        <w:autoSpaceDN w:val="0"/>
        <w:adjustRightInd w:val="0"/>
        <w:spacing w:line="276" w:lineRule="auto"/>
        <w:jc w:val="both"/>
        <w:rPr>
          <w:rFonts w:asciiTheme="minorHAnsi" w:hAnsiTheme="minorHAnsi" w:cs="Arial"/>
          <w:iCs/>
          <w:color w:val="000000"/>
        </w:rPr>
      </w:pPr>
      <w:r w:rsidRPr="0009469F">
        <w:rPr>
          <w:rFonts w:asciiTheme="minorHAnsi" w:hAnsiTheme="minorHAnsi" w:cs="Arial"/>
        </w:rPr>
        <w:t>My Plan/My Plan</w:t>
      </w:r>
      <w:r w:rsidR="00175CE1" w:rsidRPr="00DD5FC7">
        <w:rPr>
          <w:rFonts w:asciiTheme="minorHAnsi" w:hAnsiTheme="minorHAnsi" w:cs="Arial"/>
        </w:rPr>
        <w:t>+</w:t>
      </w:r>
      <w:r w:rsidR="00175CE1">
        <w:rPr>
          <w:rFonts w:asciiTheme="minorHAnsi" w:hAnsiTheme="minorHAnsi" w:cs="Arial"/>
          <w:color w:val="FF0000"/>
        </w:rPr>
        <w:t xml:space="preserve"> </w:t>
      </w:r>
      <w:r w:rsidR="00187C4D" w:rsidRPr="0009469F">
        <w:rPr>
          <w:rFonts w:asciiTheme="minorHAnsi" w:hAnsiTheme="minorHAnsi" w:cs="Arial"/>
          <w:iCs/>
          <w:color w:val="000000"/>
        </w:rPr>
        <w:t xml:space="preserve">will usually be reviewed </w:t>
      </w:r>
      <w:r w:rsidR="002560FE">
        <w:rPr>
          <w:rFonts w:asciiTheme="minorHAnsi" w:hAnsiTheme="minorHAnsi" w:cs="Arial"/>
          <w:iCs/>
          <w:color w:val="000000"/>
        </w:rPr>
        <w:t>six</w:t>
      </w:r>
      <w:r w:rsidR="00187C4D" w:rsidRPr="0009469F">
        <w:rPr>
          <w:rFonts w:asciiTheme="minorHAnsi" w:hAnsiTheme="minorHAnsi" w:cs="Arial"/>
          <w:iCs/>
          <w:color w:val="000000"/>
        </w:rPr>
        <w:t xml:space="preserve"> times a year</w:t>
      </w:r>
      <w:r w:rsidR="002560FE">
        <w:rPr>
          <w:rFonts w:asciiTheme="minorHAnsi" w:hAnsiTheme="minorHAnsi" w:cs="Arial"/>
          <w:iCs/>
          <w:color w:val="000000"/>
        </w:rPr>
        <w:t xml:space="preserve"> approximately every six weeks. Teachers may decide that a shorter My </w:t>
      </w:r>
      <w:ins w:id="119" w:author="Fran Tyler" w:date="2026-09-09T10:54:00Z" w16du:dateUtc="2026-09-09T09:54:00Z">
        <w:r w:rsidR="00C1762A">
          <w:rPr>
            <w:rFonts w:asciiTheme="minorHAnsi" w:hAnsiTheme="minorHAnsi" w:cs="Arial"/>
            <w:iCs/>
            <w:color w:val="000000"/>
          </w:rPr>
          <w:t>P</w:t>
        </w:r>
      </w:ins>
      <w:del w:id="120" w:author="Fran Tyler" w:date="2026-09-09T10:54:00Z" w16du:dateUtc="2026-09-09T09:54:00Z">
        <w:r w:rsidR="002560FE" w:rsidDel="00C1762A">
          <w:rPr>
            <w:rFonts w:asciiTheme="minorHAnsi" w:hAnsiTheme="minorHAnsi" w:cs="Arial"/>
            <w:iCs/>
            <w:color w:val="000000"/>
          </w:rPr>
          <w:delText>p</w:delText>
        </w:r>
      </w:del>
      <w:r w:rsidR="002560FE">
        <w:rPr>
          <w:rFonts w:asciiTheme="minorHAnsi" w:hAnsiTheme="minorHAnsi" w:cs="Arial"/>
          <w:iCs/>
          <w:color w:val="000000"/>
        </w:rPr>
        <w:t xml:space="preserve">lan cycle is appropriate for some pupils. </w:t>
      </w:r>
    </w:p>
    <w:p w14:paraId="5A60BF73" w14:textId="77777777" w:rsidR="00187C4D" w:rsidRPr="0009469F" w:rsidRDefault="00187C4D" w:rsidP="005F5795">
      <w:pPr>
        <w:autoSpaceDE w:val="0"/>
        <w:autoSpaceDN w:val="0"/>
        <w:adjustRightInd w:val="0"/>
        <w:spacing w:line="276" w:lineRule="auto"/>
        <w:jc w:val="both"/>
        <w:rPr>
          <w:rFonts w:asciiTheme="minorHAnsi" w:hAnsiTheme="minorHAnsi" w:cs="Arial"/>
          <w:iCs/>
        </w:rPr>
      </w:pPr>
    </w:p>
    <w:p w14:paraId="4C9D7A57" w14:textId="32802AFB" w:rsidR="00187C4D" w:rsidRPr="0009469F" w:rsidRDefault="00187C4D" w:rsidP="005F5795">
      <w:pPr>
        <w:autoSpaceDE w:val="0"/>
        <w:autoSpaceDN w:val="0"/>
        <w:adjustRightInd w:val="0"/>
        <w:spacing w:line="276" w:lineRule="auto"/>
        <w:jc w:val="both"/>
        <w:rPr>
          <w:rFonts w:asciiTheme="minorHAnsi" w:hAnsiTheme="minorHAnsi" w:cs="Arial"/>
          <w:iCs/>
        </w:rPr>
      </w:pPr>
      <w:r w:rsidRPr="0009469F">
        <w:rPr>
          <w:rFonts w:asciiTheme="minorHAnsi" w:hAnsiTheme="minorHAnsi" w:cs="Arial"/>
          <w:iCs/>
        </w:rPr>
        <w:t>EHC</w:t>
      </w:r>
      <w:r w:rsidR="002560FE">
        <w:rPr>
          <w:rFonts w:asciiTheme="minorHAnsi" w:hAnsiTheme="minorHAnsi" w:cs="Arial"/>
          <w:iCs/>
        </w:rPr>
        <w:t>P</w:t>
      </w:r>
      <w:ins w:id="121" w:author="Fran Tyler" w:date="2026-09-09T10:54:00Z" w16du:dateUtc="2026-09-09T09:54:00Z">
        <w:r w:rsidR="00C1762A">
          <w:rPr>
            <w:rFonts w:asciiTheme="minorHAnsi" w:hAnsiTheme="minorHAnsi" w:cs="Arial"/>
            <w:iCs/>
          </w:rPr>
          <w:t xml:space="preserve"> outcomes</w:t>
        </w:r>
      </w:ins>
      <w:r w:rsidRPr="0009469F">
        <w:rPr>
          <w:rFonts w:asciiTheme="minorHAnsi" w:hAnsiTheme="minorHAnsi" w:cs="Arial"/>
          <w:iCs/>
        </w:rPr>
        <w:t xml:space="preserve"> must be reviewed at least once, annually, with all professionals involved with your child invited.</w:t>
      </w:r>
      <w:ins w:id="122" w:author="Fran Tyler" w:date="2026-09-09T10:54:00Z" w16du:dateUtc="2026-09-09T09:54:00Z">
        <w:r w:rsidR="00C1762A">
          <w:rPr>
            <w:rFonts w:asciiTheme="minorHAnsi" w:hAnsiTheme="minorHAnsi" w:cs="Arial"/>
            <w:iCs/>
          </w:rPr>
          <w:t xml:space="preserve"> </w:t>
        </w:r>
      </w:ins>
    </w:p>
    <w:p w14:paraId="506B3418" w14:textId="77777777" w:rsidR="00187C4D" w:rsidRDefault="00187C4D" w:rsidP="005F5795">
      <w:pPr>
        <w:autoSpaceDE w:val="0"/>
        <w:autoSpaceDN w:val="0"/>
        <w:adjustRightInd w:val="0"/>
        <w:spacing w:line="276" w:lineRule="auto"/>
        <w:jc w:val="both"/>
        <w:rPr>
          <w:rFonts w:asciiTheme="minorHAnsi" w:hAnsiTheme="minorHAnsi" w:cs="Arial"/>
          <w:iCs/>
        </w:rPr>
      </w:pPr>
    </w:p>
    <w:p w14:paraId="79913B59"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Who will explain and discuss this with young people?</w:t>
      </w:r>
    </w:p>
    <w:p w14:paraId="539EB32D" w14:textId="5CB7EC12"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The child’s class teacher or a teaching </w:t>
      </w:r>
      <w:r w:rsidR="000F476E">
        <w:rPr>
          <w:rFonts w:asciiTheme="minorHAnsi" w:hAnsiTheme="minorHAnsi" w:cs="Arial"/>
        </w:rPr>
        <w:t>partner</w:t>
      </w:r>
      <w:r w:rsidRPr="0009469F">
        <w:rPr>
          <w:rFonts w:asciiTheme="minorHAnsi" w:hAnsiTheme="minorHAnsi" w:cs="Arial"/>
        </w:rPr>
        <w:t xml:space="preserve"> working with the child will usually explain the outcomes to the child </w:t>
      </w:r>
      <w:proofErr w:type="gramStart"/>
      <w:r w:rsidRPr="0009469F">
        <w:rPr>
          <w:rFonts w:asciiTheme="minorHAnsi" w:hAnsiTheme="minorHAnsi" w:cs="Arial"/>
        </w:rPr>
        <w:t>and also</w:t>
      </w:r>
      <w:proofErr w:type="gramEnd"/>
      <w:r w:rsidRPr="0009469F">
        <w:rPr>
          <w:rFonts w:asciiTheme="minorHAnsi" w:hAnsiTheme="minorHAnsi" w:cs="Arial"/>
        </w:rPr>
        <w:t xml:space="preserve">, elicit the child’s views regarding their learning. </w:t>
      </w:r>
      <w:ins w:id="123" w:author="Fran Tyler" w:date="2026-09-09T10:55:00Z" w16du:dateUtc="2026-09-09T09:55:00Z">
        <w:r w:rsidR="00C1762A">
          <w:rPr>
            <w:rFonts w:asciiTheme="minorHAnsi" w:hAnsiTheme="minorHAnsi" w:cs="Arial"/>
          </w:rPr>
          <w:t>Child friendly ‘Getting better at’ sheets are accessible to children in the classroom and help to celebrate their success</w:t>
        </w:r>
      </w:ins>
      <w:ins w:id="124" w:author="Fran Tyler" w:date="2026-09-09T10:56:00Z" w16du:dateUtc="2026-09-09T09:56:00Z">
        <w:r w:rsidR="00C1762A">
          <w:rPr>
            <w:rFonts w:asciiTheme="minorHAnsi" w:hAnsiTheme="minorHAnsi" w:cs="Arial"/>
          </w:rPr>
          <w:t xml:space="preserve">es. Pupil voice is gathered using a one page ‘All About Me’ my profile. </w:t>
        </w:r>
      </w:ins>
      <w:r w:rsidRPr="0009469F">
        <w:rPr>
          <w:rFonts w:asciiTheme="minorHAnsi" w:hAnsiTheme="minorHAnsi" w:cs="Arial"/>
        </w:rPr>
        <w:t>It is also appropriate for parents/carers to be part of this process and to discuss their child’s learning with them.</w:t>
      </w:r>
    </w:p>
    <w:p w14:paraId="0A4CAA48" w14:textId="77777777" w:rsidR="00187C4D" w:rsidRPr="0009469F" w:rsidRDefault="00187C4D" w:rsidP="005F5795">
      <w:pPr>
        <w:autoSpaceDE w:val="0"/>
        <w:autoSpaceDN w:val="0"/>
        <w:adjustRightInd w:val="0"/>
        <w:spacing w:line="276" w:lineRule="auto"/>
        <w:jc w:val="both"/>
        <w:rPr>
          <w:rFonts w:asciiTheme="minorHAnsi" w:hAnsiTheme="minorHAnsi" w:cs="Arial"/>
          <w:b/>
          <w:color w:val="0070C0"/>
        </w:rPr>
      </w:pPr>
    </w:p>
    <w:p w14:paraId="3A2D32F8" w14:textId="55B50216"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Pupils will be involved as fully as possible in their reviews, ensuring they are part of the process and planning, their voice is heard and they </w:t>
      </w:r>
      <w:proofErr w:type="gramStart"/>
      <w:r w:rsidRPr="0009469F">
        <w:rPr>
          <w:rFonts w:asciiTheme="minorHAnsi" w:hAnsiTheme="minorHAnsi" w:cs="Arial"/>
        </w:rPr>
        <w:t>have the opportunity to</w:t>
      </w:r>
      <w:proofErr w:type="gramEnd"/>
      <w:r w:rsidRPr="0009469F">
        <w:rPr>
          <w:rFonts w:asciiTheme="minorHAnsi" w:hAnsiTheme="minorHAnsi" w:cs="Arial"/>
        </w:rPr>
        <w:t xml:space="preserve"> contribute towards their finalised plan.</w:t>
      </w:r>
      <w:ins w:id="125" w:author="Fran Tyler" w:date="2026-09-09T10:56:00Z" w16du:dateUtc="2026-09-09T09:56:00Z">
        <w:r w:rsidR="00C1762A">
          <w:rPr>
            <w:rFonts w:asciiTheme="minorHAnsi" w:hAnsiTheme="minorHAnsi" w:cs="Arial"/>
          </w:rPr>
          <w:t xml:space="preserve"> </w:t>
        </w:r>
      </w:ins>
      <w:ins w:id="126" w:author="Fran Tyler" w:date="2026-09-09T10:57:00Z" w16du:dateUtc="2026-09-09T09:57:00Z">
        <w:r w:rsidR="00C1762A">
          <w:rPr>
            <w:rFonts w:asciiTheme="minorHAnsi" w:hAnsiTheme="minorHAnsi" w:cs="Arial"/>
          </w:rPr>
          <w:t>If a child is unable to verbally communicate their wishes, observations of preferenc</w:t>
        </w:r>
      </w:ins>
      <w:ins w:id="127" w:author="Fran Tyler" w:date="2026-09-09T10:58:00Z" w16du:dateUtc="2026-09-09T09:58:00Z">
        <w:r w:rsidR="00C1762A">
          <w:rPr>
            <w:rFonts w:asciiTheme="minorHAnsi" w:hAnsiTheme="minorHAnsi" w:cs="Arial"/>
          </w:rPr>
          <w:t xml:space="preserve">es </w:t>
        </w:r>
      </w:ins>
      <w:ins w:id="128" w:author="Fran Tyler" w:date="2026-09-09T10:57:00Z" w16du:dateUtc="2026-09-09T09:57:00Z">
        <w:r w:rsidR="00C1762A">
          <w:rPr>
            <w:rFonts w:asciiTheme="minorHAnsi" w:hAnsiTheme="minorHAnsi" w:cs="Arial"/>
          </w:rPr>
          <w:t>by trus</w:t>
        </w:r>
      </w:ins>
      <w:ins w:id="129" w:author="Fran Tyler" w:date="2026-09-09T10:58:00Z" w16du:dateUtc="2026-09-09T09:58:00Z">
        <w:r w:rsidR="00C1762A">
          <w:rPr>
            <w:rFonts w:asciiTheme="minorHAnsi" w:hAnsiTheme="minorHAnsi" w:cs="Arial"/>
          </w:rPr>
          <w:t>t</w:t>
        </w:r>
      </w:ins>
      <w:ins w:id="130" w:author="Fran Tyler" w:date="2026-09-09T10:57:00Z" w16du:dateUtc="2026-09-09T09:57:00Z">
        <w:r w:rsidR="00C1762A">
          <w:rPr>
            <w:rFonts w:asciiTheme="minorHAnsi" w:hAnsiTheme="minorHAnsi" w:cs="Arial"/>
          </w:rPr>
          <w:t xml:space="preserve">ed and familiar adults </w:t>
        </w:r>
      </w:ins>
      <w:ins w:id="131" w:author="Fran Tyler" w:date="2026-09-09T10:58:00Z" w16du:dateUtc="2026-09-09T09:58:00Z">
        <w:r w:rsidR="00C1762A">
          <w:rPr>
            <w:rFonts w:asciiTheme="minorHAnsi" w:hAnsiTheme="minorHAnsi" w:cs="Arial"/>
          </w:rPr>
          <w:t xml:space="preserve">in school </w:t>
        </w:r>
      </w:ins>
      <w:ins w:id="132" w:author="Fran Tyler" w:date="2026-09-09T10:57:00Z" w16du:dateUtc="2026-09-09T09:57:00Z">
        <w:r w:rsidR="00C1762A">
          <w:rPr>
            <w:rFonts w:asciiTheme="minorHAnsi" w:hAnsiTheme="minorHAnsi" w:cs="Arial"/>
          </w:rPr>
          <w:t>as well as observations by parents are included.</w:t>
        </w:r>
      </w:ins>
    </w:p>
    <w:p w14:paraId="73093160" w14:textId="77777777" w:rsidR="00187C4D" w:rsidRPr="0009469F" w:rsidRDefault="00187C4D" w:rsidP="005F5795">
      <w:pPr>
        <w:autoSpaceDE w:val="0"/>
        <w:autoSpaceDN w:val="0"/>
        <w:adjustRightInd w:val="0"/>
        <w:spacing w:line="276" w:lineRule="auto"/>
        <w:jc w:val="both"/>
        <w:rPr>
          <w:rFonts w:asciiTheme="minorHAnsi" w:hAnsiTheme="minorHAnsi" w:cs="Arial"/>
          <w:b/>
          <w:color w:val="0070C0"/>
        </w:rPr>
      </w:pPr>
    </w:p>
    <w:p w14:paraId="42B8358C"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do we assess and evaluate the provision we have arranged for your child?</w:t>
      </w:r>
    </w:p>
    <w:p w14:paraId="2FEB177F" w14:textId="0776F90C" w:rsidR="00187C4D" w:rsidRDefault="00187C4D" w:rsidP="005F5795">
      <w:pPr>
        <w:autoSpaceDE w:val="0"/>
        <w:autoSpaceDN w:val="0"/>
        <w:adjustRightInd w:val="0"/>
        <w:spacing w:line="276" w:lineRule="auto"/>
        <w:jc w:val="both"/>
        <w:rPr>
          <w:ins w:id="133" w:author="Fran Tyler" w:date="2026-09-09T10:58:00Z" w16du:dateUtc="2026-09-09T09:58:00Z"/>
          <w:rFonts w:asciiTheme="minorHAnsi" w:hAnsiTheme="minorHAnsi" w:cs="Arial"/>
          <w:bCs/>
          <w:color w:val="000000"/>
        </w:rPr>
      </w:pPr>
      <w:r w:rsidRPr="0009469F">
        <w:rPr>
          <w:rFonts w:asciiTheme="minorHAnsi" w:hAnsiTheme="minorHAnsi" w:cs="Arial"/>
          <w:bCs/>
          <w:color w:val="000000"/>
        </w:rPr>
        <w:t xml:space="preserve">We monitor the outcomes of the </w:t>
      </w:r>
      <w:r w:rsidR="00AB2CDE" w:rsidRPr="0009469F">
        <w:rPr>
          <w:rFonts w:asciiTheme="minorHAnsi" w:hAnsiTheme="minorHAnsi" w:cs="Arial"/>
        </w:rPr>
        <w:t>My Plan/My Plan+/</w:t>
      </w:r>
      <w:r w:rsidRPr="0009469F">
        <w:rPr>
          <w:rFonts w:asciiTheme="minorHAnsi" w:hAnsiTheme="minorHAnsi" w:cs="Arial"/>
          <w:bCs/>
          <w:color w:val="000000"/>
        </w:rPr>
        <w:t xml:space="preserve">EHC </w:t>
      </w:r>
      <w:r w:rsidR="00C07D75">
        <w:rPr>
          <w:rFonts w:asciiTheme="minorHAnsi" w:hAnsiTheme="minorHAnsi" w:cs="Arial"/>
          <w:bCs/>
          <w:color w:val="000000"/>
        </w:rPr>
        <w:t xml:space="preserve">plan </w:t>
      </w:r>
      <w:r w:rsidRPr="0009469F">
        <w:rPr>
          <w:rFonts w:asciiTheme="minorHAnsi" w:hAnsiTheme="minorHAnsi" w:cs="Arial"/>
          <w:bCs/>
          <w:color w:val="000000"/>
        </w:rPr>
        <w:t xml:space="preserve">once they have been reviewed.  The SENDCo </w:t>
      </w:r>
      <w:r w:rsidR="001A680B">
        <w:rPr>
          <w:rFonts w:asciiTheme="minorHAnsi" w:hAnsiTheme="minorHAnsi" w:cs="Arial"/>
          <w:bCs/>
          <w:color w:val="000000"/>
        </w:rPr>
        <w:t xml:space="preserve">and </w:t>
      </w:r>
      <w:r w:rsidR="001A680B" w:rsidRPr="00147EF9">
        <w:rPr>
          <w:rFonts w:asciiTheme="minorHAnsi" w:hAnsiTheme="minorHAnsi" w:cs="Arial"/>
          <w:bCs/>
        </w:rPr>
        <w:t xml:space="preserve">SLT </w:t>
      </w:r>
      <w:r w:rsidRPr="0009469F">
        <w:rPr>
          <w:rFonts w:asciiTheme="minorHAnsi" w:hAnsiTheme="minorHAnsi" w:cs="Arial"/>
          <w:bCs/>
          <w:color w:val="000000"/>
        </w:rPr>
        <w:t xml:space="preserve">also tracks the child’s attainment in other assessments to ascertain if progress is being sustained.  </w:t>
      </w:r>
    </w:p>
    <w:p w14:paraId="1CC2A4C4" w14:textId="2F9AD381" w:rsidR="00C1762A" w:rsidRPr="0009469F" w:rsidRDefault="00C1762A" w:rsidP="005F5795">
      <w:pPr>
        <w:autoSpaceDE w:val="0"/>
        <w:autoSpaceDN w:val="0"/>
        <w:adjustRightInd w:val="0"/>
        <w:spacing w:line="276" w:lineRule="auto"/>
        <w:jc w:val="both"/>
        <w:rPr>
          <w:rFonts w:asciiTheme="minorHAnsi" w:hAnsiTheme="minorHAnsi" w:cs="Arial"/>
          <w:bCs/>
          <w:color w:val="000000"/>
        </w:rPr>
      </w:pPr>
    </w:p>
    <w:p w14:paraId="68F14298" w14:textId="77777777" w:rsidR="00187C4D" w:rsidRPr="0009469F" w:rsidRDefault="00187C4D" w:rsidP="005F5795">
      <w:pPr>
        <w:autoSpaceDE w:val="0"/>
        <w:autoSpaceDN w:val="0"/>
        <w:adjustRightInd w:val="0"/>
        <w:spacing w:line="276" w:lineRule="auto"/>
        <w:ind w:left="720"/>
        <w:jc w:val="both"/>
        <w:rPr>
          <w:rFonts w:asciiTheme="minorHAnsi" w:hAnsiTheme="minorHAnsi" w:cs="Arial"/>
        </w:rPr>
      </w:pPr>
    </w:p>
    <w:p w14:paraId="0A94AACC" w14:textId="77777777" w:rsidR="00187C4D" w:rsidRPr="0009469F" w:rsidRDefault="00D765E4"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 xml:space="preserve">How do we prepare </w:t>
      </w:r>
      <w:r w:rsidR="00187C4D" w:rsidRPr="0009469F">
        <w:rPr>
          <w:rFonts w:asciiTheme="minorHAnsi" w:hAnsiTheme="minorHAnsi" w:cs="Arial"/>
          <w:b/>
          <w:bCs/>
          <w:color w:val="0070C0"/>
          <w:sz w:val="28"/>
        </w:rPr>
        <w:t>and support SEND pupils/students and how do we arrange and support a transfer to another school or educational establishment?</w:t>
      </w:r>
    </w:p>
    <w:p w14:paraId="046904F7" w14:textId="052C1307" w:rsidR="00A709A9"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 xml:space="preserve">When a child with SEND joins us at CKIS, </w:t>
      </w:r>
      <w:r w:rsidRPr="001418DC">
        <w:rPr>
          <w:rFonts w:asciiTheme="minorHAnsi" w:hAnsiTheme="minorHAnsi" w:cs="Arial"/>
          <w:bCs/>
          <w:color w:val="000000"/>
        </w:rPr>
        <w:t xml:space="preserve">we </w:t>
      </w:r>
      <w:r w:rsidR="00CA241A" w:rsidRPr="001418DC">
        <w:rPr>
          <w:rFonts w:asciiTheme="minorHAnsi" w:hAnsiTheme="minorHAnsi" w:cs="Arial"/>
          <w:bCs/>
          <w:color w:val="000000"/>
        </w:rPr>
        <w:t>endeavour to</w:t>
      </w:r>
      <w:r w:rsidRPr="001418DC">
        <w:rPr>
          <w:rFonts w:asciiTheme="minorHAnsi" w:hAnsiTheme="minorHAnsi" w:cs="Arial"/>
          <w:bCs/>
          <w:color w:val="000000"/>
        </w:rPr>
        <w:t xml:space="preserve"> ensure that their entry</w:t>
      </w:r>
      <w:r w:rsidRPr="0009469F">
        <w:rPr>
          <w:rFonts w:asciiTheme="minorHAnsi" w:hAnsiTheme="minorHAnsi" w:cs="Arial"/>
          <w:bCs/>
          <w:color w:val="000000"/>
        </w:rPr>
        <w:t xml:space="preserve"> to school is a positive experience for them and their parents/carers.  Visits to CKIS are encouraged so that the child is familiar with the school setting and the staff they will be working with.  Staff from CKIS liaise with professionals already working with the child to ensure that they are fully aware of the nature and degree of the child’s </w:t>
      </w:r>
      <w:r w:rsidR="00175CE1">
        <w:rPr>
          <w:rFonts w:asciiTheme="minorHAnsi" w:hAnsiTheme="minorHAnsi" w:cs="Arial"/>
          <w:bCs/>
          <w:color w:val="000000"/>
        </w:rPr>
        <w:t>SEND</w:t>
      </w:r>
      <w:r w:rsidRPr="0009469F">
        <w:rPr>
          <w:rFonts w:asciiTheme="minorHAnsi" w:hAnsiTheme="minorHAnsi" w:cs="Arial"/>
          <w:bCs/>
          <w:color w:val="000000"/>
        </w:rPr>
        <w:t xml:space="preserve">.  </w:t>
      </w:r>
      <w:r w:rsidR="00DF5E45" w:rsidRPr="0009469F">
        <w:rPr>
          <w:rFonts w:asciiTheme="minorHAnsi" w:hAnsiTheme="minorHAnsi" w:cs="Arial"/>
          <w:bCs/>
          <w:color w:val="000000"/>
        </w:rPr>
        <w:t>TPs</w:t>
      </w:r>
      <w:r w:rsidRPr="0009469F">
        <w:rPr>
          <w:rFonts w:asciiTheme="minorHAnsi" w:hAnsiTheme="minorHAnsi" w:cs="Arial"/>
          <w:bCs/>
          <w:color w:val="000000"/>
        </w:rPr>
        <w:t xml:space="preserve"> who will be working with specific pupils also visit if this is deemed appropriate.  </w:t>
      </w:r>
      <w:r w:rsidR="00175CE1">
        <w:rPr>
          <w:rFonts w:asciiTheme="minorHAnsi" w:hAnsiTheme="minorHAnsi" w:cs="Arial"/>
          <w:bCs/>
          <w:color w:val="000000"/>
        </w:rPr>
        <w:t xml:space="preserve">We also prepare a range of resources for parents to share with their child/ren prior to starting school (including a story book, videos etc). </w:t>
      </w:r>
      <w:r w:rsidRPr="0009469F">
        <w:rPr>
          <w:rFonts w:asciiTheme="minorHAnsi" w:hAnsiTheme="minorHAnsi" w:cs="Arial"/>
          <w:bCs/>
          <w:color w:val="000000"/>
        </w:rPr>
        <w:t xml:space="preserve">All staff who will be working with a child with SEND will be informed of </w:t>
      </w:r>
      <w:r w:rsidR="00175CE1">
        <w:rPr>
          <w:rFonts w:asciiTheme="minorHAnsi" w:hAnsiTheme="minorHAnsi" w:cs="Arial"/>
          <w:bCs/>
          <w:color w:val="000000"/>
        </w:rPr>
        <w:t>the child’s strengths and needs</w:t>
      </w:r>
      <w:r w:rsidRPr="0009469F">
        <w:rPr>
          <w:rFonts w:asciiTheme="minorHAnsi" w:hAnsiTheme="minorHAnsi" w:cs="Arial"/>
          <w:bCs/>
          <w:color w:val="000000"/>
        </w:rPr>
        <w:t xml:space="preserve"> so that they are able to respond appropriately when the child joins us.  </w:t>
      </w:r>
      <w:ins w:id="134" w:author="Fran Tyler" w:date="2026-09-09T10:59:00Z" w16du:dateUtc="2026-09-09T09:59:00Z">
        <w:r w:rsidR="006A3C48">
          <w:rPr>
            <w:rFonts w:asciiTheme="minorHAnsi" w:hAnsiTheme="minorHAnsi" w:cs="Arial"/>
            <w:bCs/>
            <w:color w:val="000000"/>
          </w:rPr>
          <w:t xml:space="preserve">Where possible the SENDCo or new class teacher will attend My Plan reviews at the pre school setting. </w:t>
        </w:r>
      </w:ins>
    </w:p>
    <w:p w14:paraId="4F5A9A6F"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61E3683E" w14:textId="780C2E9F"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 xml:space="preserve">A </w:t>
      </w:r>
      <w:ins w:id="135" w:author="Fran Tyler" w:date="2026-09-09T10:59:00Z" w16du:dateUtc="2026-09-09T09:59:00Z">
        <w:r w:rsidR="006A3C48">
          <w:rPr>
            <w:rFonts w:asciiTheme="minorHAnsi" w:hAnsiTheme="minorHAnsi" w:cs="Arial"/>
            <w:bCs/>
            <w:color w:val="000000"/>
          </w:rPr>
          <w:t xml:space="preserve">transition </w:t>
        </w:r>
      </w:ins>
      <w:r w:rsidRPr="0009469F">
        <w:rPr>
          <w:rFonts w:asciiTheme="minorHAnsi" w:hAnsiTheme="minorHAnsi" w:cs="Arial"/>
          <w:bCs/>
          <w:color w:val="000000"/>
        </w:rPr>
        <w:t xml:space="preserve">booklet of the same kind is produced when a child moves to a new class or to </w:t>
      </w:r>
      <w:ins w:id="136" w:author="Fran Tyler" w:date="2026-09-09T11:00:00Z" w16du:dateUtc="2026-09-09T10:00:00Z">
        <w:r w:rsidR="006A3C48">
          <w:rPr>
            <w:rFonts w:asciiTheme="minorHAnsi" w:hAnsiTheme="minorHAnsi" w:cs="Arial"/>
            <w:bCs/>
            <w:color w:val="000000"/>
          </w:rPr>
          <w:t>Key Stage 2</w:t>
        </w:r>
      </w:ins>
      <w:del w:id="137" w:author="Fran Tyler" w:date="2026-09-09T10:59:00Z" w16du:dateUtc="2026-09-09T09:59:00Z">
        <w:r w:rsidRPr="0009469F" w:rsidDel="006A3C48">
          <w:rPr>
            <w:rFonts w:asciiTheme="minorHAnsi" w:hAnsiTheme="minorHAnsi" w:cs="Arial"/>
            <w:bCs/>
            <w:color w:val="000000"/>
          </w:rPr>
          <w:delText>the junior school</w:delText>
        </w:r>
      </w:del>
      <w:r w:rsidRPr="0009469F">
        <w:rPr>
          <w:rFonts w:asciiTheme="minorHAnsi" w:hAnsiTheme="minorHAnsi" w:cs="Arial"/>
          <w:bCs/>
          <w:color w:val="000000"/>
        </w:rPr>
        <w:t xml:space="preserve">.  If </w:t>
      </w:r>
      <w:r w:rsidR="007F38F6">
        <w:rPr>
          <w:rFonts w:asciiTheme="minorHAnsi" w:hAnsiTheme="minorHAnsi" w:cs="Arial"/>
          <w:bCs/>
          <w:color w:val="000000"/>
        </w:rPr>
        <w:t xml:space="preserve">a </w:t>
      </w:r>
      <w:r w:rsidRPr="0009469F">
        <w:rPr>
          <w:rFonts w:asciiTheme="minorHAnsi" w:hAnsiTheme="minorHAnsi" w:cs="Arial"/>
          <w:bCs/>
          <w:color w:val="000000"/>
        </w:rPr>
        <w:t xml:space="preserve">child is joining us from another school in Year 1 or Year 2, we encourage taster visits and will also send home a book for them to share with parents/carers. </w:t>
      </w:r>
      <w:del w:id="138" w:author="Fran Tyler" w:date="2026-09-09T11:00:00Z" w16du:dateUtc="2026-09-09T10:00:00Z">
        <w:r w:rsidRPr="0009469F" w:rsidDel="006A3C48">
          <w:rPr>
            <w:rFonts w:asciiTheme="minorHAnsi" w:hAnsiTheme="minorHAnsi" w:cs="Arial"/>
            <w:bCs/>
            <w:color w:val="000000"/>
          </w:rPr>
          <w:delText xml:space="preserve"> </w:delText>
        </w:r>
      </w:del>
    </w:p>
    <w:p w14:paraId="6C22FD25"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1556607E" w14:textId="316A2E09" w:rsidR="00A709A9"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When a child with SEND is nearing the end of Year 2 and transferring to Charlton Kings Junior School (CKJS), we work with our Key Stage 2 colleagues to arrange extra visits to their new school if we feel this would be beneficial to them.</w:t>
      </w:r>
      <w:r w:rsidR="00052FB3">
        <w:rPr>
          <w:rFonts w:asciiTheme="minorHAnsi" w:hAnsiTheme="minorHAnsi" w:cs="Arial"/>
          <w:bCs/>
          <w:color w:val="000000"/>
        </w:rPr>
        <w:t xml:space="preserve"> The SENDCo works </w:t>
      </w:r>
      <w:r w:rsidR="00406578">
        <w:rPr>
          <w:rFonts w:asciiTheme="minorHAnsi" w:hAnsiTheme="minorHAnsi" w:cs="Arial"/>
          <w:bCs/>
          <w:color w:val="000000"/>
        </w:rPr>
        <w:t>with the SENDC</w:t>
      </w:r>
      <w:r w:rsidR="004D7415">
        <w:rPr>
          <w:rFonts w:asciiTheme="minorHAnsi" w:hAnsiTheme="minorHAnsi" w:cs="Arial"/>
          <w:bCs/>
          <w:color w:val="000000"/>
        </w:rPr>
        <w:t>o</w:t>
      </w:r>
      <w:r w:rsidR="00406578">
        <w:rPr>
          <w:rFonts w:asciiTheme="minorHAnsi" w:hAnsiTheme="minorHAnsi" w:cs="Arial"/>
          <w:bCs/>
          <w:color w:val="000000"/>
        </w:rPr>
        <w:t xml:space="preserve"> at CKJS to ensure a </w:t>
      </w:r>
      <w:r w:rsidR="00052FB3">
        <w:rPr>
          <w:rFonts w:asciiTheme="minorHAnsi" w:hAnsiTheme="minorHAnsi" w:cs="Arial"/>
          <w:bCs/>
          <w:color w:val="000000"/>
        </w:rPr>
        <w:t xml:space="preserve">successful transition between school settings. </w:t>
      </w:r>
      <w:ins w:id="139" w:author="Fran Tyler" w:date="2026-09-09T11:01:00Z" w16du:dateUtc="2026-09-09T10:01:00Z">
        <w:r w:rsidR="006A3C48">
          <w:rPr>
            <w:rFonts w:asciiTheme="minorHAnsi" w:hAnsiTheme="minorHAnsi" w:cs="Arial"/>
            <w:bCs/>
            <w:color w:val="000000"/>
          </w:rPr>
          <w:t xml:space="preserve">Relevant documentation and records of referrals made are passed on to the SENDCo at the next setting. </w:t>
        </w:r>
      </w:ins>
      <w:del w:id="140" w:author="Fran Tyler" w:date="2026-09-09T11:01:00Z" w16du:dateUtc="2026-09-09T10:01:00Z">
        <w:r w:rsidRPr="0009469F" w:rsidDel="006A3C48">
          <w:rPr>
            <w:rFonts w:asciiTheme="minorHAnsi" w:hAnsiTheme="minorHAnsi" w:cs="Arial"/>
            <w:bCs/>
            <w:color w:val="000000"/>
          </w:rPr>
          <w:delText xml:space="preserve"> </w:delText>
        </w:r>
      </w:del>
      <w:del w:id="141" w:author="Fran Tyler" w:date="2026-09-09T11:00:00Z" w16du:dateUtc="2026-09-09T10:00:00Z">
        <w:r w:rsidRPr="0009469F" w:rsidDel="006A3C48">
          <w:rPr>
            <w:rFonts w:asciiTheme="minorHAnsi" w:hAnsiTheme="minorHAnsi" w:cs="Arial"/>
            <w:bCs/>
            <w:color w:val="000000"/>
          </w:rPr>
          <w:delText xml:space="preserve">  </w:delText>
        </w:r>
      </w:del>
    </w:p>
    <w:p w14:paraId="2DC0728E" w14:textId="77777777" w:rsidR="00A709A9" w:rsidRDefault="00A709A9" w:rsidP="005F5795">
      <w:pPr>
        <w:autoSpaceDE w:val="0"/>
        <w:autoSpaceDN w:val="0"/>
        <w:adjustRightInd w:val="0"/>
        <w:spacing w:line="276" w:lineRule="auto"/>
        <w:jc w:val="both"/>
        <w:rPr>
          <w:rFonts w:asciiTheme="minorHAnsi" w:hAnsiTheme="minorHAnsi" w:cs="Arial"/>
          <w:bCs/>
          <w:color w:val="000000"/>
        </w:rPr>
      </w:pPr>
    </w:p>
    <w:p w14:paraId="4AF76E94" w14:textId="3AE625E9" w:rsidR="00187C4D" w:rsidRPr="0009469F" w:rsidRDefault="006A3C48" w:rsidP="005F5795">
      <w:pPr>
        <w:autoSpaceDE w:val="0"/>
        <w:autoSpaceDN w:val="0"/>
        <w:adjustRightInd w:val="0"/>
        <w:spacing w:line="276" w:lineRule="auto"/>
        <w:jc w:val="both"/>
        <w:rPr>
          <w:rFonts w:asciiTheme="minorHAnsi" w:hAnsiTheme="minorHAnsi" w:cs="Arial"/>
          <w:bCs/>
          <w:color w:val="000000"/>
        </w:rPr>
      </w:pPr>
      <w:ins w:id="142" w:author="Fran Tyler" w:date="2026-09-09T11:01:00Z" w16du:dateUtc="2026-09-09T10:01:00Z">
        <w:r>
          <w:rPr>
            <w:rFonts w:asciiTheme="minorHAnsi" w:hAnsiTheme="minorHAnsi" w:cs="Arial"/>
            <w:bCs/>
            <w:color w:val="000000"/>
          </w:rPr>
          <w:t xml:space="preserve">For a </w:t>
        </w:r>
      </w:ins>
      <w:ins w:id="143" w:author="Fran Tyler" w:date="2026-09-09T11:04:00Z" w16du:dateUtc="2026-09-09T10:04:00Z">
        <w:r>
          <w:rPr>
            <w:rFonts w:asciiTheme="minorHAnsi" w:hAnsiTheme="minorHAnsi" w:cs="Arial"/>
            <w:bCs/>
            <w:color w:val="000000"/>
          </w:rPr>
          <w:t>p</w:t>
        </w:r>
      </w:ins>
      <w:ins w:id="144" w:author="Fran Tyler" w:date="2026-09-09T11:01:00Z" w16du:dateUtc="2026-09-09T10:01:00Z">
        <w:r>
          <w:rPr>
            <w:rFonts w:asciiTheme="minorHAnsi" w:hAnsiTheme="minorHAnsi" w:cs="Arial"/>
            <w:bCs/>
            <w:color w:val="000000"/>
          </w:rPr>
          <w:t>upil with an EHC plan</w:t>
        </w:r>
      </w:ins>
      <w:ins w:id="145" w:author="Fran Tyler" w:date="2026-09-09T11:04:00Z" w16du:dateUtc="2026-09-09T10:04:00Z">
        <w:r>
          <w:rPr>
            <w:rFonts w:asciiTheme="minorHAnsi" w:hAnsiTheme="minorHAnsi" w:cs="Arial"/>
            <w:bCs/>
            <w:color w:val="000000"/>
          </w:rPr>
          <w:t>,</w:t>
        </w:r>
      </w:ins>
      <w:ins w:id="146" w:author="Fran Tyler" w:date="2026-09-09T11:01:00Z" w16du:dateUtc="2026-09-09T10:01:00Z">
        <w:r>
          <w:rPr>
            <w:rFonts w:asciiTheme="minorHAnsi" w:hAnsiTheme="minorHAnsi" w:cs="Arial"/>
            <w:bCs/>
            <w:color w:val="000000"/>
          </w:rPr>
          <w:t xml:space="preserve"> transition </w:t>
        </w:r>
      </w:ins>
      <w:ins w:id="147" w:author="Fran Tyler" w:date="2026-09-09T11:02:00Z" w16du:dateUtc="2026-09-09T10:02:00Z">
        <w:r>
          <w:rPr>
            <w:rFonts w:asciiTheme="minorHAnsi" w:hAnsiTheme="minorHAnsi" w:cs="Arial"/>
            <w:bCs/>
            <w:color w:val="000000"/>
          </w:rPr>
          <w:t xml:space="preserve">to Key Stage 2 begins in Year 1. The SENDCO from the preferred setting is invited to the </w:t>
        </w:r>
      </w:ins>
      <w:ins w:id="148" w:author="Fran Tyler" w:date="2026-09-09T11:05:00Z" w16du:dateUtc="2026-09-09T10:05:00Z">
        <w:r>
          <w:rPr>
            <w:rFonts w:asciiTheme="minorHAnsi" w:hAnsiTheme="minorHAnsi" w:cs="Arial"/>
            <w:bCs/>
            <w:color w:val="000000"/>
          </w:rPr>
          <w:t>p</w:t>
        </w:r>
      </w:ins>
      <w:ins w:id="149" w:author="Fran Tyler" w:date="2026-09-09T11:02:00Z" w16du:dateUtc="2026-09-09T10:02:00Z">
        <w:r>
          <w:rPr>
            <w:rFonts w:asciiTheme="minorHAnsi" w:hAnsiTheme="minorHAnsi" w:cs="Arial"/>
            <w:bCs/>
            <w:color w:val="000000"/>
          </w:rPr>
          <w:t xml:space="preserve">hase </w:t>
        </w:r>
      </w:ins>
      <w:ins w:id="150" w:author="Fran Tyler" w:date="2026-09-09T11:05:00Z" w16du:dateUtc="2026-09-09T10:05:00Z">
        <w:r>
          <w:rPr>
            <w:rFonts w:asciiTheme="minorHAnsi" w:hAnsiTheme="minorHAnsi" w:cs="Arial"/>
            <w:bCs/>
            <w:color w:val="000000"/>
          </w:rPr>
          <w:t>t</w:t>
        </w:r>
      </w:ins>
      <w:ins w:id="151" w:author="Fran Tyler" w:date="2026-09-09T11:02:00Z" w16du:dateUtc="2026-09-09T10:02:00Z">
        <w:r>
          <w:rPr>
            <w:rFonts w:asciiTheme="minorHAnsi" w:hAnsiTheme="minorHAnsi" w:cs="Arial"/>
            <w:bCs/>
            <w:color w:val="000000"/>
          </w:rPr>
          <w:t xml:space="preserve">ransfer review in term 5. </w:t>
        </w:r>
      </w:ins>
      <w:del w:id="152" w:author="Fran Tyler" w:date="2026-09-09T11:02:00Z" w16du:dateUtc="2026-09-09T10:02:00Z">
        <w:r w:rsidR="00187C4D" w:rsidRPr="0009469F" w:rsidDel="006A3C48">
          <w:rPr>
            <w:rFonts w:asciiTheme="minorHAnsi" w:hAnsiTheme="minorHAnsi" w:cs="Arial"/>
            <w:bCs/>
            <w:color w:val="000000"/>
          </w:rPr>
          <w:delText>When it is the annual review of a child in Year 1 with an EHC</w:delText>
        </w:r>
        <w:r w:rsidR="0078384F" w:rsidDel="006A3C48">
          <w:rPr>
            <w:rFonts w:asciiTheme="minorHAnsi" w:hAnsiTheme="minorHAnsi" w:cs="Arial"/>
            <w:bCs/>
            <w:color w:val="000000"/>
          </w:rPr>
          <w:delText>P</w:delText>
        </w:r>
        <w:r w:rsidR="00187C4D" w:rsidRPr="0009469F" w:rsidDel="006A3C48">
          <w:rPr>
            <w:rFonts w:asciiTheme="minorHAnsi" w:hAnsiTheme="minorHAnsi" w:cs="Arial"/>
            <w:bCs/>
            <w:color w:val="000000"/>
          </w:rPr>
          <w:delText xml:space="preserve"> whose parents/carers have expressed a desire for the child to tr</w:delText>
        </w:r>
      </w:del>
      <w:del w:id="153" w:author="Fran Tyler" w:date="2026-09-09T11:03:00Z" w16du:dateUtc="2026-09-09T10:03:00Z">
        <w:r w:rsidR="00187C4D" w:rsidRPr="0009469F" w:rsidDel="006A3C48">
          <w:rPr>
            <w:rFonts w:asciiTheme="minorHAnsi" w:hAnsiTheme="minorHAnsi" w:cs="Arial"/>
            <w:bCs/>
            <w:color w:val="000000"/>
          </w:rPr>
          <w:delText>ansfer to CKJS, the SENDCo from CKJS will be invited to attend that meeting</w:delText>
        </w:r>
        <w:r w:rsidR="004D7415" w:rsidDel="006A3C48">
          <w:rPr>
            <w:rFonts w:asciiTheme="minorHAnsi" w:hAnsiTheme="minorHAnsi" w:cs="Arial"/>
            <w:bCs/>
            <w:color w:val="000000"/>
          </w:rPr>
          <w:delText xml:space="preserve"> in the summer term</w:delText>
        </w:r>
        <w:r w:rsidR="00187C4D" w:rsidRPr="0009469F" w:rsidDel="006A3C48">
          <w:rPr>
            <w:rFonts w:asciiTheme="minorHAnsi" w:hAnsiTheme="minorHAnsi" w:cs="Arial"/>
            <w:bCs/>
            <w:color w:val="000000"/>
          </w:rPr>
          <w:delText xml:space="preserve">. </w:delText>
        </w:r>
        <w:r w:rsidR="00A62C90" w:rsidRPr="0009469F" w:rsidDel="006A3C48">
          <w:rPr>
            <w:rFonts w:asciiTheme="minorHAnsi" w:hAnsiTheme="minorHAnsi" w:cs="Arial"/>
            <w:bCs/>
            <w:color w:val="000000"/>
          </w:rPr>
          <w:delText xml:space="preserve">  </w:delText>
        </w:r>
      </w:del>
      <w:r w:rsidR="00A62C90" w:rsidRPr="0009469F">
        <w:rPr>
          <w:rFonts w:asciiTheme="minorHAnsi" w:hAnsiTheme="minorHAnsi" w:cs="Arial"/>
          <w:bCs/>
          <w:color w:val="000000"/>
        </w:rPr>
        <w:t xml:space="preserve">Staff </w:t>
      </w:r>
      <w:r w:rsidR="00A62C90" w:rsidRPr="001418DC">
        <w:rPr>
          <w:rFonts w:asciiTheme="minorHAnsi" w:hAnsiTheme="minorHAnsi" w:cs="Arial"/>
          <w:bCs/>
          <w:color w:val="000000"/>
        </w:rPr>
        <w:t>at both schools work closely together to ensure that planning for transfer to KS2 facilitates a smooth transition for children and th</w:t>
      </w:r>
      <w:r w:rsidR="00233897" w:rsidRPr="001418DC">
        <w:rPr>
          <w:rFonts w:asciiTheme="minorHAnsi" w:hAnsiTheme="minorHAnsi" w:cs="Arial"/>
          <w:bCs/>
          <w:color w:val="000000"/>
        </w:rPr>
        <w:t xml:space="preserve">eir families.  The SENDCos and </w:t>
      </w:r>
      <w:ins w:id="154" w:author="Fran Tyler" w:date="2026-09-09T11:03:00Z" w16du:dateUtc="2026-09-09T10:03:00Z">
        <w:r>
          <w:rPr>
            <w:rFonts w:asciiTheme="minorHAnsi" w:hAnsiTheme="minorHAnsi" w:cs="Arial"/>
            <w:bCs/>
            <w:color w:val="000000"/>
          </w:rPr>
          <w:t>h</w:t>
        </w:r>
      </w:ins>
      <w:del w:id="155" w:author="Fran Tyler" w:date="2026-09-09T11:03:00Z" w16du:dateUtc="2026-09-09T10:03:00Z">
        <w:r w:rsidR="00233897" w:rsidRPr="001418DC" w:rsidDel="006A3C48">
          <w:rPr>
            <w:rFonts w:asciiTheme="minorHAnsi" w:hAnsiTheme="minorHAnsi" w:cs="Arial"/>
            <w:bCs/>
            <w:color w:val="000000"/>
          </w:rPr>
          <w:delText>H</w:delText>
        </w:r>
      </w:del>
      <w:r w:rsidR="00A62C90" w:rsidRPr="001418DC">
        <w:rPr>
          <w:rFonts w:asciiTheme="minorHAnsi" w:hAnsiTheme="minorHAnsi" w:cs="Arial"/>
          <w:bCs/>
          <w:color w:val="000000"/>
        </w:rPr>
        <w:t>ead</w:t>
      </w:r>
      <w:del w:id="156" w:author="Fran Tyler" w:date="2026-09-09T11:03:00Z" w16du:dateUtc="2026-09-09T10:03:00Z">
        <w:r w:rsidR="00233897" w:rsidRPr="001418DC" w:rsidDel="006A3C48">
          <w:rPr>
            <w:rFonts w:asciiTheme="minorHAnsi" w:hAnsiTheme="minorHAnsi" w:cs="Arial"/>
            <w:bCs/>
            <w:color w:val="000000"/>
          </w:rPr>
          <w:delText xml:space="preserve"> </w:delText>
        </w:r>
      </w:del>
      <w:r w:rsidR="00A62C90" w:rsidRPr="001418DC">
        <w:rPr>
          <w:rFonts w:asciiTheme="minorHAnsi" w:hAnsiTheme="minorHAnsi" w:cs="Arial"/>
          <w:bCs/>
          <w:color w:val="000000"/>
        </w:rPr>
        <w:t xml:space="preserve">teachers meet regularly to </w:t>
      </w:r>
      <w:r w:rsidR="00233897" w:rsidRPr="001418DC">
        <w:rPr>
          <w:rFonts w:asciiTheme="minorHAnsi" w:hAnsiTheme="minorHAnsi" w:cs="Arial"/>
          <w:bCs/>
          <w:color w:val="000000"/>
        </w:rPr>
        <w:t>identify key areas for consideration</w:t>
      </w:r>
      <w:r w:rsidR="00A62C90" w:rsidRPr="001418DC">
        <w:rPr>
          <w:rFonts w:asciiTheme="minorHAnsi" w:hAnsiTheme="minorHAnsi" w:cs="Arial"/>
          <w:bCs/>
          <w:color w:val="000000"/>
        </w:rPr>
        <w:t xml:space="preserve"> relating to provision for children transferring to CKJS.  The SEN report for CKJS can be found on their website:  </w:t>
      </w:r>
      <w:hyperlink r:id="rId21" w:history="1">
        <w:r w:rsidR="00A62C90" w:rsidRPr="001418DC">
          <w:rPr>
            <w:rStyle w:val="Hyperlink"/>
            <w:rFonts w:asciiTheme="minorHAnsi" w:hAnsiTheme="minorHAnsi" w:cs="Arial"/>
            <w:bCs/>
          </w:rPr>
          <w:t>www.ckjs</w:t>
        </w:r>
        <w:r w:rsidR="00A62C90" w:rsidRPr="001418DC">
          <w:rPr>
            <w:rStyle w:val="Hyperlink"/>
            <w:rFonts w:asciiTheme="minorHAnsi" w:hAnsiTheme="minorHAnsi" w:cs="Arial"/>
            <w:bCs/>
          </w:rPr>
          <w:t>.</w:t>
        </w:r>
        <w:r w:rsidR="00A62C90" w:rsidRPr="001418DC">
          <w:rPr>
            <w:rStyle w:val="Hyperlink"/>
            <w:rFonts w:asciiTheme="minorHAnsi" w:hAnsiTheme="minorHAnsi" w:cs="Arial"/>
            <w:bCs/>
          </w:rPr>
          <w:t>org.uk</w:t>
        </w:r>
      </w:hyperlink>
      <w:r w:rsidR="00A62C90" w:rsidRPr="0009469F">
        <w:rPr>
          <w:rFonts w:asciiTheme="minorHAnsi" w:hAnsiTheme="minorHAnsi" w:cs="Arial"/>
          <w:bCs/>
          <w:color w:val="000000"/>
        </w:rPr>
        <w:t xml:space="preserve"> </w:t>
      </w:r>
    </w:p>
    <w:p w14:paraId="1159F810" w14:textId="77777777" w:rsidR="00A62C90" w:rsidRPr="0009469F" w:rsidRDefault="00A62C90" w:rsidP="005F5795">
      <w:pPr>
        <w:autoSpaceDE w:val="0"/>
        <w:autoSpaceDN w:val="0"/>
        <w:adjustRightInd w:val="0"/>
        <w:spacing w:line="276" w:lineRule="auto"/>
        <w:jc w:val="both"/>
        <w:rPr>
          <w:rFonts w:asciiTheme="minorHAnsi" w:hAnsiTheme="minorHAnsi" w:cs="Arial"/>
          <w:bCs/>
          <w:color w:val="000000"/>
        </w:rPr>
      </w:pPr>
    </w:p>
    <w:p w14:paraId="438E3E8D" w14:textId="427926C9"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Similar arrangements will be made for pupils transferring to other settings other than CKJS in accordance with the new school’s offer.</w:t>
      </w:r>
    </w:p>
    <w:p w14:paraId="43027EAA"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51C2189F"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do we prepare our pupils for adult life and independent living?</w:t>
      </w:r>
    </w:p>
    <w:p w14:paraId="1E3775F0"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 xml:space="preserve">The plans detailing provision for SEND children all detail short term desirable outcomes but ultimately, there are long term desirable outcomes for children relating to their adult life. This is a long way off for the children </w:t>
      </w:r>
      <w:r w:rsidRPr="001418DC">
        <w:rPr>
          <w:rFonts w:asciiTheme="minorHAnsi" w:hAnsiTheme="minorHAnsi" w:cs="Arial"/>
          <w:bCs/>
          <w:color w:val="000000"/>
        </w:rPr>
        <w:t>attending CKIS</w:t>
      </w:r>
      <w:r w:rsidR="00233897" w:rsidRPr="001418DC">
        <w:rPr>
          <w:rFonts w:asciiTheme="minorHAnsi" w:hAnsiTheme="minorHAnsi" w:cs="Arial"/>
          <w:bCs/>
          <w:color w:val="000000"/>
        </w:rPr>
        <w:t>,</w:t>
      </w:r>
      <w:r w:rsidRPr="001418DC">
        <w:rPr>
          <w:rFonts w:asciiTheme="minorHAnsi" w:hAnsiTheme="minorHAnsi" w:cs="Arial"/>
          <w:bCs/>
          <w:color w:val="000000"/>
        </w:rPr>
        <w:t xml:space="preserve"> but we believe we can contribute to these long-term goals by helping the pupils here to gain confidence and self-esteem, equipping them with</w:t>
      </w:r>
      <w:r w:rsidRPr="0009469F">
        <w:rPr>
          <w:rFonts w:asciiTheme="minorHAnsi" w:hAnsiTheme="minorHAnsi" w:cs="Arial"/>
          <w:bCs/>
          <w:color w:val="000000"/>
        </w:rPr>
        <w:t xml:space="preserve"> basic skills which will enable them to be more independent as they grow older.  </w:t>
      </w:r>
    </w:p>
    <w:p w14:paraId="50B43A6C" w14:textId="77777777" w:rsidR="00187C4D" w:rsidRDefault="00187C4D" w:rsidP="005F5795">
      <w:pPr>
        <w:autoSpaceDE w:val="0"/>
        <w:autoSpaceDN w:val="0"/>
        <w:adjustRightInd w:val="0"/>
        <w:spacing w:line="276" w:lineRule="auto"/>
        <w:jc w:val="both"/>
        <w:rPr>
          <w:rFonts w:asciiTheme="minorHAnsi" w:hAnsiTheme="minorHAnsi" w:cs="Arial"/>
          <w:bCs/>
          <w:color w:val="000000"/>
        </w:rPr>
      </w:pPr>
    </w:p>
    <w:p w14:paraId="2D3230F4"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lastRenderedPageBreak/>
        <w:t>What special arrangements are made for examinations/assessments?</w:t>
      </w:r>
    </w:p>
    <w:p w14:paraId="798CD3CF" w14:textId="7F7BDAAD" w:rsidR="00187C4D" w:rsidRDefault="00233897" w:rsidP="005F5795">
      <w:pPr>
        <w:autoSpaceDE w:val="0"/>
        <w:autoSpaceDN w:val="0"/>
        <w:adjustRightInd w:val="0"/>
        <w:spacing w:line="276" w:lineRule="auto"/>
        <w:jc w:val="both"/>
        <w:rPr>
          <w:rFonts w:asciiTheme="minorHAnsi" w:hAnsiTheme="minorHAnsi" w:cs="Arial"/>
          <w:bCs/>
          <w:color w:val="000000"/>
        </w:rPr>
      </w:pPr>
      <w:r w:rsidRPr="001418DC">
        <w:rPr>
          <w:rFonts w:asciiTheme="minorHAnsi" w:hAnsiTheme="minorHAnsi" w:cs="Arial"/>
          <w:bCs/>
          <w:color w:val="000000"/>
        </w:rPr>
        <w:t xml:space="preserve">Most pupils </w:t>
      </w:r>
      <w:r w:rsidR="00187C4D" w:rsidRPr="001418DC">
        <w:rPr>
          <w:rFonts w:asciiTheme="minorHAnsi" w:hAnsiTheme="minorHAnsi" w:cs="Arial"/>
          <w:bCs/>
          <w:color w:val="000000"/>
        </w:rPr>
        <w:t xml:space="preserve">with SEND </w:t>
      </w:r>
      <w:proofErr w:type="gramStart"/>
      <w:r w:rsidR="00187C4D" w:rsidRPr="001418DC">
        <w:rPr>
          <w:rFonts w:asciiTheme="minorHAnsi" w:hAnsiTheme="minorHAnsi" w:cs="Arial"/>
          <w:bCs/>
          <w:color w:val="000000"/>
        </w:rPr>
        <w:t>are able to</w:t>
      </w:r>
      <w:proofErr w:type="gramEnd"/>
      <w:r w:rsidR="00187C4D" w:rsidRPr="001418DC">
        <w:rPr>
          <w:rFonts w:asciiTheme="minorHAnsi" w:hAnsiTheme="minorHAnsi" w:cs="Arial"/>
          <w:bCs/>
          <w:color w:val="000000"/>
        </w:rPr>
        <w:t xml:space="preserve"> access </w:t>
      </w:r>
      <w:r w:rsidR="00E570BD" w:rsidRPr="001418DC">
        <w:rPr>
          <w:rFonts w:asciiTheme="minorHAnsi" w:hAnsiTheme="minorHAnsi" w:cs="Arial"/>
          <w:bCs/>
          <w:color w:val="000000"/>
        </w:rPr>
        <w:t xml:space="preserve">the same assessments as their peers </w:t>
      </w:r>
      <w:r w:rsidR="00187C4D" w:rsidRPr="001418DC">
        <w:rPr>
          <w:rFonts w:asciiTheme="minorHAnsi" w:hAnsiTheme="minorHAnsi" w:cs="Arial"/>
          <w:bCs/>
          <w:color w:val="000000"/>
        </w:rPr>
        <w:t xml:space="preserve">with minimal support.  For some pupils, </w:t>
      </w:r>
      <w:proofErr w:type="gramStart"/>
      <w:r w:rsidR="00187C4D" w:rsidRPr="001418DC">
        <w:rPr>
          <w:rFonts w:asciiTheme="minorHAnsi" w:hAnsiTheme="minorHAnsi" w:cs="Arial"/>
          <w:bCs/>
          <w:color w:val="000000"/>
        </w:rPr>
        <w:t xml:space="preserve">these </w:t>
      </w:r>
      <w:r w:rsidR="00AA2CBE">
        <w:rPr>
          <w:rFonts w:asciiTheme="minorHAnsi" w:hAnsiTheme="minorHAnsi" w:cs="Arial"/>
          <w:bCs/>
          <w:color w:val="000000"/>
        </w:rPr>
        <w:t>assessment</w:t>
      </w:r>
      <w:proofErr w:type="gramEnd"/>
      <w:r w:rsidR="00AA2CBE" w:rsidRPr="001418DC">
        <w:rPr>
          <w:rFonts w:asciiTheme="minorHAnsi" w:hAnsiTheme="minorHAnsi" w:cs="Arial"/>
          <w:bCs/>
          <w:color w:val="000000"/>
        </w:rPr>
        <w:t xml:space="preserve"> </w:t>
      </w:r>
      <w:r w:rsidR="00187C4D" w:rsidRPr="001418DC">
        <w:rPr>
          <w:rFonts w:asciiTheme="minorHAnsi" w:hAnsiTheme="minorHAnsi" w:cs="Arial"/>
          <w:bCs/>
          <w:color w:val="000000"/>
        </w:rPr>
        <w:t xml:space="preserve">are </w:t>
      </w:r>
      <w:r w:rsidR="00AA2CBE">
        <w:rPr>
          <w:rFonts w:asciiTheme="minorHAnsi" w:hAnsiTheme="minorHAnsi" w:cs="Arial"/>
          <w:bCs/>
          <w:color w:val="000000"/>
        </w:rPr>
        <w:t>not appropriate</w:t>
      </w:r>
      <w:r w:rsidR="00AA2CBE" w:rsidRPr="001418DC">
        <w:rPr>
          <w:rFonts w:asciiTheme="minorHAnsi" w:hAnsiTheme="minorHAnsi" w:cs="Arial"/>
          <w:bCs/>
          <w:color w:val="000000"/>
        </w:rPr>
        <w:t xml:space="preserve"> </w:t>
      </w:r>
      <w:proofErr w:type="gramStart"/>
      <w:r w:rsidR="00187C4D" w:rsidRPr="001418DC">
        <w:rPr>
          <w:rFonts w:asciiTheme="minorHAnsi" w:hAnsiTheme="minorHAnsi" w:cs="Arial"/>
          <w:bCs/>
          <w:color w:val="000000"/>
        </w:rPr>
        <w:t>and in these instances,</w:t>
      </w:r>
      <w:proofErr w:type="gramEnd"/>
      <w:r w:rsidR="00187C4D" w:rsidRPr="001418DC">
        <w:rPr>
          <w:rFonts w:asciiTheme="minorHAnsi" w:hAnsiTheme="minorHAnsi" w:cs="Arial"/>
          <w:bCs/>
          <w:color w:val="000000"/>
        </w:rPr>
        <w:t xml:space="preserve"> the children are dis</w:t>
      </w:r>
      <w:r w:rsidRPr="001418DC">
        <w:rPr>
          <w:rFonts w:asciiTheme="minorHAnsi" w:hAnsiTheme="minorHAnsi" w:cs="Arial"/>
          <w:bCs/>
          <w:color w:val="000000"/>
        </w:rPr>
        <w:t>-</w:t>
      </w:r>
      <w:r w:rsidR="00187C4D" w:rsidRPr="001418DC">
        <w:rPr>
          <w:rFonts w:asciiTheme="minorHAnsi" w:hAnsiTheme="minorHAnsi" w:cs="Arial"/>
          <w:bCs/>
          <w:color w:val="000000"/>
        </w:rPr>
        <w:t>a</w:t>
      </w:r>
      <w:r w:rsidR="005917D5" w:rsidRPr="001418DC">
        <w:rPr>
          <w:rFonts w:asciiTheme="minorHAnsi" w:hAnsiTheme="minorHAnsi" w:cs="Arial"/>
          <w:bCs/>
          <w:color w:val="000000"/>
        </w:rPr>
        <w:t>p</w:t>
      </w:r>
      <w:r w:rsidR="00187C4D" w:rsidRPr="001418DC">
        <w:rPr>
          <w:rFonts w:asciiTheme="minorHAnsi" w:hAnsiTheme="minorHAnsi" w:cs="Arial"/>
          <w:bCs/>
          <w:color w:val="000000"/>
        </w:rPr>
        <w:t xml:space="preserve">plied from assessment.  </w:t>
      </w:r>
      <w:r w:rsidR="008D1EB5" w:rsidRPr="00DD5FC7">
        <w:rPr>
          <w:rFonts w:asciiTheme="minorHAnsi" w:hAnsiTheme="minorHAnsi" w:cstheme="minorHAnsi"/>
        </w:rPr>
        <w:t xml:space="preserve">The pre-key stage standards are used for statutory assessment at the end of </w:t>
      </w:r>
      <w:r w:rsidR="008D1EB5" w:rsidRPr="00616A32">
        <w:rPr>
          <w:rFonts w:asciiTheme="minorHAnsi" w:hAnsiTheme="minorHAnsi" w:cstheme="minorHAnsi"/>
        </w:rPr>
        <w:t>KS1</w:t>
      </w:r>
      <w:r w:rsidR="008D1EB5" w:rsidRPr="00DD5FC7">
        <w:rPr>
          <w:rFonts w:asciiTheme="minorHAnsi" w:hAnsiTheme="minorHAnsi" w:cstheme="minorHAnsi"/>
        </w:rPr>
        <w:t xml:space="preserve"> for pupils who are working below the standard of the national curriculum assessments and engaged in subject-specific study.</w:t>
      </w:r>
      <w:r w:rsidR="00187C4D" w:rsidRPr="00DD5FC7">
        <w:rPr>
          <w:rFonts w:asciiTheme="minorHAnsi" w:hAnsiTheme="minorHAnsi" w:cstheme="minorHAnsi"/>
          <w:bCs/>
        </w:rPr>
        <w:t xml:space="preserve"> </w:t>
      </w:r>
      <w:r w:rsidR="00187C4D" w:rsidRPr="00DD5FC7">
        <w:rPr>
          <w:rFonts w:asciiTheme="minorHAnsi" w:hAnsiTheme="minorHAnsi" w:cs="Arial"/>
          <w:bCs/>
        </w:rPr>
        <w:t xml:space="preserve">Some pupils </w:t>
      </w:r>
      <w:r w:rsidR="00E75BEA" w:rsidRPr="00DD5FC7">
        <w:rPr>
          <w:rFonts w:asciiTheme="minorHAnsi" w:hAnsiTheme="minorHAnsi" w:cs="Arial"/>
          <w:bCs/>
        </w:rPr>
        <w:t>may need to be assessed against the Engagement Model</w:t>
      </w:r>
      <w:r w:rsidR="00D237E4">
        <w:rPr>
          <w:rFonts w:asciiTheme="minorHAnsi" w:hAnsiTheme="minorHAnsi" w:cs="Arial"/>
          <w:bCs/>
        </w:rPr>
        <w:t xml:space="preserve"> </w:t>
      </w:r>
      <w:hyperlink r:id="rId22" w:history="1">
        <w:r w:rsidR="00D237E4" w:rsidRPr="00D237E4">
          <w:rPr>
            <w:rStyle w:val="Hyperlink"/>
            <w:rFonts w:asciiTheme="minorHAnsi" w:hAnsiTheme="minorHAnsi" w:cs="Arial"/>
            <w:bCs/>
          </w:rPr>
          <w:t>The engagement model - GOV.UK</w:t>
        </w:r>
      </w:hyperlink>
    </w:p>
    <w:p w14:paraId="371770C2" w14:textId="77777777" w:rsidR="00E75BEA" w:rsidRPr="0009469F" w:rsidRDefault="00E75BEA" w:rsidP="005F5795">
      <w:pPr>
        <w:autoSpaceDE w:val="0"/>
        <w:autoSpaceDN w:val="0"/>
        <w:adjustRightInd w:val="0"/>
        <w:spacing w:line="276" w:lineRule="auto"/>
        <w:jc w:val="both"/>
        <w:rPr>
          <w:rFonts w:asciiTheme="minorHAnsi" w:hAnsiTheme="minorHAnsi" w:cs="Arial"/>
          <w:bCs/>
          <w:color w:val="000000"/>
        </w:rPr>
      </w:pPr>
    </w:p>
    <w:p w14:paraId="2AA69DDE"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55031641"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rPr>
      </w:pPr>
      <w:r w:rsidRPr="0009469F">
        <w:rPr>
          <w:rFonts w:asciiTheme="minorHAnsi" w:hAnsiTheme="minorHAnsi" w:cs="Arial"/>
          <w:b/>
          <w:bCs/>
          <w:color w:val="0070C0"/>
          <w:sz w:val="28"/>
        </w:rPr>
        <w:t>What resources and equipment are available for pupils with SEND</w:t>
      </w:r>
      <w:r w:rsidRPr="0009469F">
        <w:rPr>
          <w:rFonts w:asciiTheme="minorHAnsi" w:hAnsiTheme="minorHAnsi" w:cs="Arial"/>
          <w:b/>
          <w:bCs/>
          <w:color w:val="0070C0"/>
        </w:rPr>
        <w:t>?</w:t>
      </w:r>
    </w:p>
    <w:p w14:paraId="727995D3" w14:textId="61E0A4B2"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r w:rsidRPr="0009469F">
        <w:rPr>
          <w:rFonts w:asciiTheme="minorHAnsi" w:hAnsiTheme="minorHAnsi" w:cs="Arial"/>
          <w:bCs/>
          <w:color w:val="000000"/>
        </w:rPr>
        <w:t>CKIS responds to the needs of the children at the school at any given time.</w:t>
      </w:r>
      <w:r w:rsidR="00635E6A">
        <w:rPr>
          <w:rFonts w:asciiTheme="minorHAnsi" w:hAnsiTheme="minorHAnsi" w:cs="Arial"/>
          <w:bCs/>
          <w:color w:val="000000"/>
        </w:rPr>
        <w:t xml:space="preserve"> </w:t>
      </w:r>
      <w:r w:rsidR="008177BD">
        <w:rPr>
          <w:rFonts w:asciiTheme="minorHAnsi" w:hAnsiTheme="minorHAnsi" w:cs="Arial"/>
          <w:bCs/>
          <w:color w:val="000000"/>
        </w:rPr>
        <w:t xml:space="preserve">We have a range of </w:t>
      </w:r>
      <w:r w:rsidR="008511F3">
        <w:rPr>
          <w:rFonts w:asciiTheme="minorHAnsi" w:hAnsiTheme="minorHAnsi" w:cs="Arial"/>
          <w:bCs/>
          <w:color w:val="000000"/>
        </w:rPr>
        <w:t xml:space="preserve">specific resources in school and </w:t>
      </w:r>
      <w:r w:rsidR="00A6406B">
        <w:rPr>
          <w:rFonts w:asciiTheme="minorHAnsi" w:hAnsiTheme="minorHAnsi" w:cs="Arial"/>
          <w:bCs/>
          <w:color w:val="000000"/>
        </w:rPr>
        <w:t>will seek advice where further resources are needed</w:t>
      </w:r>
      <w:r w:rsidRPr="0009469F">
        <w:rPr>
          <w:rFonts w:asciiTheme="minorHAnsi" w:hAnsiTheme="minorHAnsi" w:cs="Arial"/>
          <w:bCs/>
          <w:color w:val="000000"/>
        </w:rPr>
        <w:t xml:space="preserve">.  We have a </w:t>
      </w:r>
      <w:r w:rsidR="00545131">
        <w:rPr>
          <w:rFonts w:asciiTheme="minorHAnsi" w:hAnsiTheme="minorHAnsi" w:cs="Arial"/>
          <w:bCs/>
          <w:color w:val="000000"/>
        </w:rPr>
        <w:t>r</w:t>
      </w:r>
      <w:r w:rsidRPr="0009469F">
        <w:rPr>
          <w:rFonts w:asciiTheme="minorHAnsi" w:hAnsiTheme="minorHAnsi" w:cs="Arial"/>
          <w:bCs/>
          <w:color w:val="000000"/>
        </w:rPr>
        <w:t xml:space="preserve">ange of technological resources, such as </w:t>
      </w:r>
      <w:r w:rsidR="004C5D3F">
        <w:rPr>
          <w:rFonts w:asciiTheme="minorHAnsi" w:hAnsiTheme="minorHAnsi" w:cs="Arial"/>
          <w:bCs/>
          <w:color w:val="000000"/>
        </w:rPr>
        <w:t>laptops</w:t>
      </w:r>
      <w:r w:rsidRPr="0009469F">
        <w:rPr>
          <w:rFonts w:asciiTheme="minorHAnsi" w:hAnsiTheme="minorHAnsi" w:cs="Arial"/>
          <w:bCs/>
          <w:color w:val="000000"/>
        </w:rPr>
        <w:t xml:space="preserve">, so that pupils with SEND </w:t>
      </w:r>
      <w:proofErr w:type="gramStart"/>
      <w:r w:rsidRPr="0009469F">
        <w:rPr>
          <w:rFonts w:asciiTheme="minorHAnsi" w:hAnsiTheme="minorHAnsi" w:cs="Arial"/>
          <w:bCs/>
          <w:color w:val="000000"/>
        </w:rPr>
        <w:t>are able to</w:t>
      </w:r>
      <w:proofErr w:type="gramEnd"/>
      <w:r w:rsidRPr="0009469F">
        <w:rPr>
          <w:rFonts w:asciiTheme="minorHAnsi" w:hAnsiTheme="minorHAnsi" w:cs="Arial"/>
          <w:bCs/>
          <w:color w:val="000000"/>
        </w:rPr>
        <w:t xml:space="preserve"> access the curriculum in a range of media.  </w:t>
      </w:r>
    </w:p>
    <w:p w14:paraId="3D75B42B"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0000"/>
        </w:rPr>
      </w:pPr>
    </w:p>
    <w:p w14:paraId="678D9A7A"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t>How accessible is our school to pupils/students with SEND?</w:t>
      </w:r>
    </w:p>
    <w:p w14:paraId="3E6C37C0" w14:textId="42D5CC48" w:rsidR="00187C4D" w:rsidRPr="0009469F"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All classrooms at CKIS are on the ground floor with ramps or sloping floors where there are steps to different leve</w:t>
      </w:r>
      <w:r w:rsidR="00061E12" w:rsidRPr="0009469F">
        <w:rPr>
          <w:rFonts w:asciiTheme="minorHAnsi" w:hAnsiTheme="minorHAnsi" w:cs="Arial"/>
        </w:rPr>
        <w:t xml:space="preserve">ls.  There are disabled toilets in the main school building and a </w:t>
      </w:r>
      <w:proofErr w:type="gramStart"/>
      <w:r w:rsidR="00061E12" w:rsidRPr="0009469F">
        <w:rPr>
          <w:rFonts w:asciiTheme="minorHAnsi" w:hAnsiTheme="minorHAnsi" w:cs="Arial"/>
        </w:rPr>
        <w:t>purpose built</w:t>
      </w:r>
      <w:proofErr w:type="gramEnd"/>
      <w:r w:rsidR="00061E12" w:rsidRPr="0009469F">
        <w:rPr>
          <w:rFonts w:asciiTheme="minorHAnsi" w:hAnsiTheme="minorHAnsi" w:cs="Arial"/>
        </w:rPr>
        <w:t xml:space="preserve"> wet room with a hoist in </w:t>
      </w:r>
      <w:r w:rsidR="00AA2CBE">
        <w:rPr>
          <w:rFonts w:asciiTheme="minorHAnsi" w:hAnsiTheme="minorHAnsi" w:cs="Arial"/>
        </w:rPr>
        <w:t>our Year 2 building</w:t>
      </w:r>
      <w:r w:rsidR="00061E12" w:rsidRPr="0009469F">
        <w:rPr>
          <w:rFonts w:asciiTheme="minorHAnsi" w:hAnsiTheme="minorHAnsi" w:cs="Arial"/>
        </w:rPr>
        <w:t xml:space="preserve">.  </w:t>
      </w:r>
      <w:r w:rsidRPr="0009469F">
        <w:rPr>
          <w:rFonts w:asciiTheme="minorHAnsi" w:hAnsiTheme="minorHAnsi" w:cs="Arial"/>
        </w:rPr>
        <w:t xml:space="preserve"> </w:t>
      </w:r>
    </w:p>
    <w:p w14:paraId="17D02022" w14:textId="77777777" w:rsidR="00233897" w:rsidRPr="0009469F" w:rsidRDefault="00233897" w:rsidP="005F5795">
      <w:pPr>
        <w:autoSpaceDE w:val="0"/>
        <w:autoSpaceDN w:val="0"/>
        <w:adjustRightInd w:val="0"/>
        <w:spacing w:line="276" w:lineRule="auto"/>
        <w:jc w:val="both"/>
        <w:rPr>
          <w:rFonts w:asciiTheme="minorHAnsi" w:hAnsiTheme="minorHAnsi" w:cs="Arial"/>
        </w:rPr>
      </w:pPr>
    </w:p>
    <w:p w14:paraId="266D78B8" w14:textId="77777777" w:rsidR="00187C4D" w:rsidRPr="005F5795"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5F5795">
        <w:rPr>
          <w:rFonts w:asciiTheme="minorHAnsi" w:hAnsiTheme="minorHAnsi" w:cs="Arial"/>
          <w:b/>
          <w:bCs/>
          <w:color w:val="0070C0"/>
          <w:sz w:val="28"/>
        </w:rPr>
        <w:t xml:space="preserve">Where can you find our SEND policy? </w:t>
      </w:r>
    </w:p>
    <w:p w14:paraId="50BCDF71" w14:textId="423EF807" w:rsidR="00187C4D"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bCs/>
          <w:color w:val="000000"/>
        </w:rPr>
        <w:t xml:space="preserve">Our SEND Policy is published on our school website.  The current policy </w:t>
      </w:r>
      <w:r w:rsidR="00AA2CBE">
        <w:rPr>
          <w:rFonts w:asciiTheme="minorHAnsi" w:hAnsiTheme="minorHAnsi" w:cs="Arial"/>
          <w:bCs/>
          <w:color w:val="000000"/>
        </w:rPr>
        <w:t xml:space="preserve">can be found </w:t>
      </w:r>
      <w:hyperlink r:id="rId23" w:history="1">
        <w:r w:rsidR="00AA2CBE" w:rsidRPr="00AA2CBE">
          <w:rPr>
            <w:rStyle w:val="Hyperlink"/>
            <w:rFonts w:asciiTheme="minorHAnsi" w:hAnsiTheme="minorHAnsi" w:cs="Arial"/>
            <w:bCs/>
          </w:rPr>
          <w:t>he</w:t>
        </w:r>
        <w:r w:rsidR="00AA2CBE" w:rsidRPr="00AA2CBE">
          <w:rPr>
            <w:rStyle w:val="Hyperlink"/>
            <w:rFonts w:asciiTheme="minorHAnsi" w:hAnsiTheme="minorHAnsi" w:cs="Arial"/>
            <w:bCs/>
          </w:rPr>
          <w:t>r</w:t>
        </w:r>
        <w:r w:rsidR="00AA2CBE" w:rsidRPr="00AA2CBE">
          <w:rPr>
            <w:rStyle w:val="Hyperlink"/>
            <w:rFonts w:asciiTheme="minorHAnsi" w:hAnsiTheme="minorHAnsi" w:cs="Arial"/>
            <w:bCs/>
          </w:rPr>
          <w:t>e</w:t>
        </w:r>
      </w:hyperlink>
      <w:r w:rsidR="00AA2CBE">
        <w:rPr>
          <w:rFonts w:asciiTheme="minorHAnsi" w:hAnsiTheme="minorHAnsi" w:cs="Arial"/>
          <w:bCs/>
          <w:color w:val="000000"/>
        </w:rPr>
        <w:t xml:space="preserve"> on the SEND information page of our website. </w:t>
      </w:r>
      <w:r w:rsidR="00AA2CBE" w:rsidRPr="0009469F">
        <w:rPr>
          <w:rFonts w:asciiTheme="minorHAnsi" w:hAnsiTheme="minorHAnsi" w:cs="Arial"/>
          <w:bCs/>
          <w:color w:val="000000"/>
        </w:rPr>
        <w:t xml:space="preserve"> </w:t>
      </w:r>
    </w:p>
    <w:p w14:paraId="78D4DF85" w14:textId="77777777" w:rsidR="00187C4D" w:rsidRPr="0009469F" w:rsidRDefault="00187C4D" w:rsidP="005F5795">
      <w:pPr>
        <w:autoSpaceDE w:val="0"/>
        <w:autoSpaceDN w:val="0"/>
        <w:adjustRightInd w:val="0"/>
        <w:spacing w:line="276" w:lineRule="auto"/>
        <w:jc w:val="both"/>
        <w:rPr>
          <w:rFonts w:asciiTheme="minorHAnsi" w:hAnsiTheme="minorHAnsi" w:cs="Arial"/>
          <w:b/>
          <w:color w:val="0070C0"/>
        </w:rPr>
      </w:pPr>
    </w:p>
    <w:p w14:paraId="198FD99F" w14:textId="77777777" w:rsidR="00187C4D" w:rsidRPr="003742F4" w:rsidRDefault="00187C4D" w:rsidP="005F5795">
      <w:pPr>
        <w:numPr>
          <w:ilvl w:val="0"/>
          <w:numId w:val="13"/>
        </w:numPr>
        <w:autoSpaceDE w:val="0"/>
        <w:autoSpaceDN w:val="0"/>
        <w:adjustRightInd w:val="0"/>
        <w:spacing w:line="276" w:lineRule="auto"/>
        <w:jc w:val="both"/>
        <w:rPr>
          <w:rFonts w:asciiTheme="minorHAnsi" w:hAnsiTheme="minorHAnsi" w:cs="Arial"/>
          <w:color w:val="0070C0"/>
          <w:sz w:val="28"/>
        </w:rPr>
      </w:pPr>
      <w:r w:rsidRPr="003742F4">
        <w:rPr>
          <w:rFonts w:asciiTheme="minorHAnsi" w:hAnsiTheme="minorHAnsi" w:cs="Arial"/>
          <w:b/>
          <w:bCs/>
          <w:color w:val="0070C0"/>
          <w:sz w:val="28"/>
        </w:rPr>
        <w:t xml:space="preserve">What role </w:t>
      </w:r>
      <w:r w:rsidR="00074654" w:rsidRPr="003742F4">
        <w:rPr>
          <w:rFonts w:asciiTheme="minorHAnsi" w:hAnsiTheme="minorHAnsi" w:cs="Arial"/>
          <w:b/>
          <w:bCs/>
          <w:color w:val="0070C0"/>
          <w:sz w:val="28"/>
        </w:rPr>
        <w:t>do the governors have? What do</w:t>
      </w:r>
      <w:r w:rsidRPr="003742F4">
        <w:rPr>
          <w:rFonts w:asciiTheme="minorHAnsi" w:hAnsiTheme="minorHAnsi" w:cs="Arial"/>
          <w:b/>
          <w:bCs/>
          <w:color w:val="0070C0"/>
          <w:sz w:val="28"/>
        </w:rPr>
        <w:t xml:space="preserve"> our SEND governor</w:t>
      </w:r>
      <w:r w:rsidR="00074654" w:rsidRPr="003742F4">
        <w:rPr>
          <w:rFonts w:asciiTheme="minorHAnsi" w:hAnsiTheme="minorHAnsi" w:cs="Arial"/>
          <w:b/>
          <w:bCs/>
          <w:color w:val="0070C0"/>
          <w:sz w:val="28"/>
        </w:rPr>
        <w:t>s</w:t>
      </w:r>
      <w:r w:rsidRPr="003742F4">
        <w:rPr>
          <w:rFonts w:asciiTheme="minorHAnsi" w:hAnsiTheme="minorHAnsi" w:cs="Arial"/>
          <w:b/>
          <w:bCs/>
          <w:color w:val="0070C0"/>
          <w:sz w:val="28"/>
        </w:rPr>
        <w:t xml:space="preserve"> do? </w:t>
      </w:r>
    </w:p>
    <w:p w14:paraId="3E9C563E" w14:textId="290575E5" w:rsidR="00187C4D" w:rsidRPr="0009469F" w:rsidRDefault="00800216"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The SENDC</w:t>
      </w:r>
      <w:r w:rsidR="00C43B6E">
        <w:rPr>
          <w:rFonts w:asciiTheme="minorHAnsi" w:hAnsiTheme="minorHAnsi" w:cs="Arial"/>
        </w:rPr>
        <w:t>o</w:t>
      </w:r>
      <w:r w:rsidRPr="0009469F">
        <w:rPr>
          <w:rFonts w:asciiTheme="minorHAnsi" w:hAnsiTheme="minorHAnsi" w:cs="Arial"/>
        </w:rPr>
        <w:t xml:space="preserve"> reports to the full governing body about the provision made for pupils with SEND at CKIS. The named SEND</w:t>
      </w:r>
      <w:r w:rsidR="00DC559A">
        <w:rPr>
          <w:rFonts w:asciiTheme="minorHAnsi" w:hAnsiTheme="minorHAnsi" w:cs="Arial"/>
        </w:rPr>
        <w:t>/Inclusion</w:t>
      </w:r>
      <w:r w:rsidRPr="0009469F">
        <w:rPr>
          <w:rFonts w:asciiTheme="minorHAnsi" w:hAnsiTheme="minorHAnsi" w:cs="Arial"/>
        </w:rPr>
        <w:t xml:space="preserve"> governor is </w:t>
      </w:r>
      <w:ins w:id="157" w:author="Fran Tyler" w:date="2026-09-09T11:06:00Z" w16du:dateUtc="2026-09-09T10:06:00Z">
        <w:r w:rsidR="006A3C48">
          <w:rPr>
            <w:rFonts w:asciiTheme="minorHAnsi" w:hAnsiTheme="minorHAnsi" w:cs="Arial"/>
            <w:bCs/>
          </w:rPr>
          <w:t>Kate Price</w:t>
        </w:r>
      </w:ins>
      <w:del w:id="158" w:author="Fran Tyler" w:date="2026-09-09T11:06:00Z" w16du:dateUtc="2026-09-09T10:06:00Z">
        <w:r w:rsidR="00147EF9" w:rsidDel="006A3C48">
          <w:rPr>
            <w:rFonts w:asciiTheme="minorHAnsi" w:hAnsiTheme="minorHAnsi" w:cs="Arial"/>
            <w:bCs/>
          </w:rPr>
          <w:delText>Amy Coole</w:delText>
        </w:r>
      </w:del>
      <w:r w:rsidR="00147EF9">
        <w:rPr>
          <w:rFonts w:asciiTheme="minorHAnsi" w:hAnsiTheme="minorHAnsi" w:cs="Arial"/>
          <w:bCs/>
        </w:rPr>
        <w:t>.</w:t>
      </w:r>
      <w:r w:rsidR="00147EF9" w:rsidRPr="00147EF9">
        <w:rPr>
          <w:rFonts w:asciiTheme="minorHAnsi" w:hAnsiTheme="minorHAnsi" w:cs="Arial"/>
          <w:bCs/>
        </w:rPr>
        <w:t xml:space="preserve"> </w:t>
      </w:r>
      <w:r w:rsidR="00406578">
        <w:rPr>
          <w:rFonts w:asciiTheme="minorHAnsi" w:hAnsiTheme="minorHAnsi" w:cs="Arial"/>
        </w:rPr>
        <w:t>She</w:t>
      </w:r>
      <w:r w:rsidR="00DC559A">
        <w:rPr>
          <w:rFonts w:asciiTheme="minorHAnsi" w:hAnsiTheme="minorHAnsi" w:cs="Arial"/>
        </w:rPr>
        <w:t xml:space="preserve"> </w:t>
      </w:r>
      <w:r w:rsidRPr="0009469F">
        <w:rPr>
          <w:rFonts w:asciiTheme="minorHAnsi" w:hAnsiTheme="minorHAnsi" w:cs="Arial"/>
        </w:rPr>
        <w:t>meets with the SENDCo</w:t>
      </w:r>
      <w:r w:rsidR="00147EF9">
        <w:rPr>
          <w:rFonts w:asciiTheme="minorHAnsi" w:hAnsiTheme="minorHAnsi" w:cs="Arial"/>
        </w:rPr>
        <w:t>/Head</w:t>
      </w:r>
      <w:del w:id="159" w:author="Fran Tyler" w:date="2026-09-09T11:06:00Z" w16du:dateUtc="2026-09-09T10:06:00Z">
        <w:r w:rsidR="00147EF9" w:rsidDel="006A3C48">
          <w:rPr>
            <w:rFonts w:asciiTheme="minorHAnsi" w:hAnsiTheme="minorHAnsi" w:cs="Arial"/>
          </w:rPr>
          <w:delText xml:space="preserve"> </w:delText>
        </w:r>
      </w:del>
      <w:r w:rsidR="00147EF9">
        <w:rPr>
          <w:rFonts w:asciiTheme="minorHAnsi" w:hAnsiTheme="minorHAnsi" w:cs="Arial"/>
        </w:rPr>
        <w:t>teacher</w:t>
      </w:r>
      <w:r w:rsidRPr="0009469F">
        <w:rPr>
          <w:rFonts w:asciiTheme="minorHAnsi" w:hAnsiTheme="minorHAnsi" w:cs="Arial"/>
        </w:rPr>
        <w:t xml:space="preserve"> regularly to ensure that </w:t>
      </w:r>
      <w:r w:rsidR="00406578">
        <w:rPr>
          <w:rFonts w:asciiTheme="minorHAnsi" w:hAnsiTheme="minorHAnsi" w:cs="Arial"/>
        </w:rPr>
        <w:t>s</w:t>
      </w:r>
      <w:r w:rsidRPr="0009469F">
        <w:rPr>
          <w:rFonts w:asciiTheme="minorHAnsi" w:hAnsiTheme="minorHAnsi" w:cs="Arial"/>
        </w:rPr>
        <w:t xml:space="preserve">he </w:t>
      </w:r>
      <w:r w:rsidR="00AA2CBE">
        <w:rPr>
          <w:rFonts w:asciiTheme="minorHAnsi" w:hAnsiTheme="minorHAnsi" w:cs="Arial"/>
        </w:rPr>
        <w:t>and the Trustees/Governors are</w:t>
      </w:r>
      <w:r w:rsidR="00AA2CBE" w:rsidRPr="0009469F">
        <w:rPr>
          <w:rFonts w:asciiTheme="minorHAnsi" w:hAnsiTheme="minorHAnsi" w:cs="Arial"/>
        </w:rPr>
        <w:t xml:space="preserve"> </w:t>
      </w:r>
      <w:r w:rsidRPr="0009469F">
        <w:rPr>
          <w:rFonts w:asciiTheme="minorHAnsi" w:hAnsiTheme="minorHAnsi" w:cs="Arial"/>
        </w:rPr>
        <w:t xml:space="preserve">fully informed about the issues relating to SEND provision and to monitor the support given to SEND and other vulnerable pupils </w:t>
      </w:r>
      <w:r w:rsidR="003742F4">
        <w:rPr>
          <w:rFonts w:asciiTheme="minorHAnsi" w:hAnsiTheme="minorHAnsi" w:cs="Arial"/>
        </w:rPr>
        <w:t xml:space="preserve">at CKIS. </w:t>
      </w:r>
      <w:r w:rsidR="003742F4" w:rsidRPr="00AA2CBE">
        <w:rPr>
          <w:rFonts w:asciiTheme="minorHAnsi" w:hAnsiTheme="minorHAnsi" w:cs="Arial"/>
        </w:rPr>
        <w:t xml:space="preserve">The named governor </w:t>
      </w:r>
      <w:r w:rsidR="00DC559A">
        <w:rPr>
          <w:rFonts w:asciiTheme="minorHAnsi" w:hAnsiTheme="minorHAnsi" w:cs="Arial"/>
        </w:rPr>
        <w:t>attend</w:t>
      </w:r>
      <w:r w:rsidR="00AA2CBE">
        <w:rPr>
          <w:rFonts w:asciiTheme="minorHAnsi" w:hAnsiTheme="minorHAnsi" w:cs="Arial"/>
        </w:rPr>
        <w:t>s</w:t>
      </w:r>
      <w:r w:rsidRPr="0009469F">
        <w:rPr>
          <w:rFonts w:asciiTheme="minorHAnsi" w:hAnsiTheme="minorHAnsi" w:cs="Arial"/>
        </w:rPr>
        <w:t xml:space="preserve"> local authority training in this aspect of education governance and </w:t>
      </w:r>
      <w:r w:rsidR="00DC559A">
        <w:rPr>
          <w:rFonts w:asciiTheme="minorHAnsi" w:hAnsiTheme="minorHAnsi" w:cs="Arial"/>
        </w:rPr>
        <w:t xml:space="preserve">will </w:t>
      </w:r>
      <w:r w:rsidRPr="0009469F">
        <w:rPr>
          <w:rFonts w:asciiTheme="minorHAnsi" w:hAnsiTheme="minorHAnsi" w:cs="Arial"/>
        </w:rPr>
        <w:t>feed back their findings</w:t>
      </w:r>
      <w:r w:rsidR="003742F4">
        <w:rPr>
          <w:rFonts w:asciiTheme="minorHAnsi" w:hAnsiTheme="minorHAnsi" w:cs="Arial"/>
        </w:rPr>
        <w:t xml:space="preserve"> from monitoring visits</w:t>
      </w:r>
      <w:r w:rsidRPr="0009469F">
        <w:rPr>
          <w:rFonts w:asciiTheme="minorHAnsi" w:hAnsiTheme="minorHAnsi" w:cs="Arial"/>
        </w:rPr>
        <w:t xml:space="preserve"> to the full Governing Body </w:t>
      </w:r>
      <w:del w:id="160" w:author="Fran Tyler" w:date="2026-09-09T11:07:00Z" w16du:dateUtc="2026-09-09T10:07:00Z">
        <w:r w:rsidRPr="0009469F" w:rsidDel="006A3C48">
          <w:rPr>
            <w:rFonts w:asciiTheme="minorHAnsi" w:hAnsiTheme="minorHAnsi" w:cs="Arial"/>
          </w:rPr>
          <w:delText xml:space="preserve">in order </w:delText>
        </w:r>
      </w:del>
      <w:r w:rsidRPr="0009469F">
        <w:rPr>
          <w:rFonts w:asciiTheme="minorHAnsi" w:hAnsiTheme="minorHAnsi" w:cs="Arial"/>
        </w:rPr>
        <w:t>to inform school improvement planning.</w:t>
      </w:r>
    </w:p>
    <w:p w14:paraId="1C8FB7E3" w14:textId="77777777" w:rsidR="00E75BEA" w:rsidRPr="0009469F" w:rsidRDefault="00E75BEA" w:rsidP="005F5795">
      <w:pPr>
        <w:autoSpaceDE w:val="0"/>
        <w:autoSpaceDN w:val="0"/>
        <w:adjustRightInd w:val="0"/>
        <w:spacing w:line="276" w:lineRule="auto"/>
        <w:jc w:val="both"/>
        <w:rPr>
          <w:rFonts w:asciiTheme="minorHAnsi" w:hAnsiTheme="minorHAnsi" w:cs="Arial"/>
        </w:rPr>
      </w:pPr>
    </w:p>
    <w:p w14:paraId="7B33EA83" w14:textId="25B7599C" w:rsidR="00187C4D" w:rsidRPr="001418DC"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1418DC">
        <w:rPr>
          <w:rFonts w:asciiTheme="minorHAnsi" w:hAnsiTheme="minorHAnsi" w:cs="Arial"/>
          <w:b/>
          <w:bCs/>
          <w:color w:val="0070C0"/>
          <w:sz w:val="28"/>
        </w:rPr>
        <w:t xml:space="preserve">What can you do if you </w:t>
      </w:r>
      <w:r w:rsidR="00E75BEA">
        <w:rPr>
          <w:rFonts w:asciiTheme="minorHAnsi" w:hAnsiTheme="minorHAnsi" w:cs="Arial"/>
          <w:b/>
          <w:bCs/>
          <w:color w:val="0070C0"/>
          <w:sz w:val="28"/>
        </w:rPr>
        <w:t>have concerns regarding provision for your child</w:t>
      </w:r>
      <w:r w:rsidRPr="001418DC">
        <w:rPr>
          <w:rFonts w:asciiTheme="minorHAnsi" w:hAnsiTheme="minorHAnsi" w:cs="Arial"/>
          <w:b/>
          <w:bCs/>
          <w:color w:val="0070C0"/>
          <w:sz w:val="28"/>
        </w:rPr>
        <w:t>? Who to talk to and wh</w:t>
      </w:r>
      <w:r w:rsidR="00E75BEA">
        <w:rPr>
          <w:rFonts w:asciiTheme="minorHAnsi" w:hAnsiTheme="minorHAnsi" w:cs="Arial"/>
          <w:b/>
          <w:bCs/>
          <w:color w:val="0070C0"/>
          <w:sz w:val="28"/>
        </w:rPr>
        <w:t>at actions to take</w:t>
      </w:r>
      <w:r w:rsidRPr="001418DC">
        <w:rPr>
          <w:rFonts w:asciiTheme="minorHAnsi" w:hAnsiTheme="minorHAnsi" w:cs="Arial"/>
          <w:b/>
          <w:bCs/>
          <w:color w:val="0070C0"/>
          <w:sz w:val="28"/>
        </w:rPr>
        <w:t>; arrangements made by the governing body</w:t>
      </w:r>
    </w:p>
    <w:p w14:paraId="092F1620" w14:textId="46BAEEAB" w:rsidR="00AA2CBE" w:rsidRDefault="00187C4D" w:rsidP="005F5795">
      <w:pPr>
        <w:autoSpaceDE w:val="0"/>
        <w:autoSpaceDN w:val="0"/>
        <w:adjustRightInd w:val="0"/>
        <w:spacing w:line="276" w:lineRule="auto"/>
        <w:jc w:val="both"/>
        <w:rPr>
          <w:rFonts w:asciiTheme="minorHAnsi" w:hAnsiTheme="minorHAnsi" w:cs="Arial"/>
          <w:bCs/>
          <w:color w:val="000000"/>
        </w:rPr>
      </w:pPr>
      <w:r w:rsidRPr="001418DC">
        <w:rPr>
          <w:rFonts w:asciiTheme="minorHAnsi" w:hAnsiTheme="minorHAnsi" w:cs="Arial"/>
          <w:bCs/>
          <w:color w:val="000000"/>
        </w:rPr>
        <w:t>If parents/carers of a child with SEND are unhappy with any aspect of the provision made for their child, they should speak to the child’s class teacher in the first</w:t>
      </w:r>
      <w:r w:rsidR="00233897" w:rsidRPr="001418DC">
        <w:rPr>
          <w:rFonts w:asciiTheme="minorHAnsi" w:hAnsiTheme="minorHAnsi" w:cs="Arial"/>
          <w:bCs/>
          <w:color w:val="000000"/>
        </w:rPr>
        <w:t xml:space="preserve"> instance.  The SENDCo and the </w:t>
      </w:r>
      <w:ins w:id="161" w:author="Fran Tyler" w:date="2026-09-09T11:07:00Z" w16du:dateUtc="2026-09-09T10:07:00Z">
        <w:r w:rsidR="006A3C48">
          <w:rPr>
            <w:rFonts w:asciiTheme="minorHAnsi" w:hAnsiTheme="minorHAnsi" w:cs="Arial"/>
            <w:bCs/>
            <w:color w:val="000000"/>
          </w:rPr>
          <w:t>h</w:t>
        </w:r>
      </w:ins>
      <w:del w:id="162" w:author="Fran Tyler" w:date="2026-09-09T11:07:00Z" w16du:dateUtc="2026-09-09T10:07:00Z">
        <w:r w:rsidR="00233897" w:rsidRPr="001418DC" w:rsidDel="006A3C48">
          <w:rPr>
            <w:rFonts w:asciiTheme="minorHAnsi" w:hAnsiTheme="minorHAnsi" w:cs="Arial"/>
            <w:bCs/>
            <w:color w:val="000000"/>
          </w:rPr>
          <w:delText>H</w:delText>
        </w:r>
      </w:del>
      <w:r w:rsidRPr="001418DC">
        <w:rPr>
          <w:rFonts w:asciiTheme="minorHAnsi" w:hAnsiTheme="minorHAnsi" w:cs="Arial"/>
          <w:bCs/>
          <w:color w:val="000000"/>
        </w:rPr>
        <w:t>ead</w:t>
      </w:r>
      <w:del w:id="163" w:author="Fran Tyler" w:date="2026-09-09T11:07:00Z" w16du:dateUtc="2026-09-09T10:07:00Z">
        <w:r w:rsidR="00233897" w:rsidRPr="001418DC" w:rsidDel="006A3C48">
          <w:rPr>
            <w:rFonts w:asciiTheme="minorHAnsi" w:hAnsiTheme="minorHAnsi" w:cs="Arial"/>
            <w:bCs/>
            <w:color w:val="000000"/>
          </w:rPr>
          <w:delText xml:space="preserve"> </w:delText>
        </w:r>
      </w:del>
      <w:r w:rsidRPr="001418DC">
        <w:rPr>
          <w:rFonts w:asciiTheme="minorHAnsi" w:hAnsiTheme="minorHAnsi" w:cs="Arial"/>
          <w:bCs/>
          <w:color w:val="000000"/>
        </w:rPr>
        <w:t xml:space="preserve">teacher </w:t>
      </w:r>
      <w:proofErr w:type="gramStart"/>
      <w:r w:rsidRPr="001418DC">
        <w:rPr>
          <w:rFonts w:asciiTheme="minorHAnsi" w:hAnsiTheme="minorHAnsi" w:cs="Arial"/>
          <w:bCs/>
          <w:color w:val="000000"/>
        </w:rPr>
        <w:t>are</w:t>
      </w:r>
      <w:proofErr w:type="gramEnd"/>
      <w:r w:rsidRPr="001418DC">
        <w:rPr>
          <w:rFonts w:asciiTheme="minorHAnsi" w:hAnsiTheme="minorHAnsi" w:cs="Arial"/>
          <w:bCs/>
          <w:color w:val="000000"/>
        </w:rPr>
        <w:t xml:space="preserve"> also happy to listen to your concerns and attempt to resolve them.  If parents/carers are not satisfied with this response, they should contact the </w:t>
      </w:r>
      <w:ins w:id="164" w:author="Fran Tyler" w:date="2026-09-09T11:07:00Z" w16du:dateUtc="2026-09-09T10:07:00Z">
        <w:r w:rsidR="006A3C48">
          <w:rPr>
            <w:rFonts w:asciiTheme="minorHAnsi" w:hAnsiTheme="minorHAnsi" w:cs="Arial"/>
            <w:bCs/>
            <w:color w:val="000000"/>
          </w:rPr>
          <w:t>G</w:t>
        </w:r>
      </w:ins>
      <w:del w:id="165" w:author="Fran Tyler" w:date="2026-09-09T11:07:00Z" w16du:dateUtc="2026-09-09T10:07:00Z">
        <w:r w:rsidRPr="001418DC" w:rsidDel="006A3C48">
          <w:rPr>
            <w:rFonts w:asciiTheme="minorHAnsi" w:hAnsiTheme="minorHAnsi" w:cs="Arial"/>
            <w:bCs/>
            <w:color w:val="000000"/>
          </w:rPr>
          <w:delText>g</w:delText>
        </w:r>
      </w:del>
      <w:r w:rsidRPr="001418DC">
        <w:rPr>
          <w:rFonts w:asciiTheme="minorHAnsi" w:hAnsiTheme="minorHAnsi" w:cs="Arial"/>
          <w:bCs/>
          <w:color w:val="000000"/>
        </w:rPr>
        <w:t xml:space="preserve">overning </w:t>
      </w:r>
      <w:ins w:id="166" w:author="Fran Tyler" w:date="2026-09-09T11:07:00Z" w16du:dateUtc="2026-09-09T10:07:00Z">
        <w:r w:rsidR="006A3C48">
          <w:rPr>
            <w:rFonts w:asciiTheme="minorHAnsi" w:hAnsiTheme="minorHAnsi" w:cs="Arial"/>
            <w:bCs/>
            <w:color w:val="000000"/>
          </w:rPr>
          <w:t>B</w:t>
        </w:r>
      </w:ins>
      <w:del w:id="167" w:author="Fran Tyler" w:date="2026-09-09T11:07:00Z" w16du:dateUtc="2026-09-09T10:07:00Z">
        <w:r w:rsidRPr="001418DC" w:rsidDel="006A3C48">
          <w:rPr>
            <w:rFonts w:asciiTheme="minorHAnsi" w:hAnsiTheme="minorHAnsi" w:cs="Arial"/>
            <w:bCs/>
            <w:color w:val="000000"/>
          </w:rPr>
          <w:delText>b</w:delText>
        </w:r>
      </w:del>
      <w:r w:rsidRPr="001418DC">
        <w:rPr>
          <w:rFonts w:asciiTheme="minorHAnsi" w:hAnsiTheme="minorHAnsi" w:cs="Arial"/>
          <w:bCs/>
          <w:color w:val="000000"/>
        </w:rPr>
        <w:t xml:space="preserve">ody of the school. </w:t>
      </w:r>
      <w:r w:rsidR="00AA2CBE">
        <w:rPr>
          <w:rFonts w:asciiTheme="minorHAnsi" w:hAnsiTheme="minorHAnsi" w:cs="Arial"/>
          <w:bCs/>
          <w:color w:val="000000"/>
        </w:rPr>
        <w:t xml:space="preserve">For more information, please refer to our Complaints </w:t>
      </w:r>
      <w:r w:rsidR="00A15128">
        <w:rPr>
          <w:rFonts w:asciiTheme="minorHAnsi" w:hAnsiTheme="minorHAnsi" w:cs="Arial"/>
          <w:bCs/>
          <w:color w:val="000000"/>
        </w:rPr>
        <w:t>P</w:t>
      </w:r>
      <w:r w:rsidR="00AA2CBE">
        <w:rPr>
          <w:rFonts w:asciiTheme="minorHAnsi" w:hAnsiTheme="minorHAnsi" w:cs="Arial"/>
          <w:bCs/>
          <w:color w:val="000000"/>
        </w:rPr>
        <w:t xml:space="preserve">olicy on the school website; </w:t>
      </w:r>
      <w:hyperlink r:id="rId24" w:history="1">
        <w:r w:rsidR="00AA2CBE" w:rsidRPr="00E454D3">
          <w:rPr>
            <w:rStyle w:val="Hyperlink"/>
            <w:rFonts w:asciiTheme="minorHAnsi" w:hAnsiTheme="minorHAnsi" w:cs="Arial"/>
            <w:bCs/>
          </w:rPr>
          <w:t>https://w</w:t>
        </w:r>
        <w:r w:rsidR="00AA2CBE" w:rsidRPr="00E454D3">
          <w:rPr>
            <w:rStyle w:val="Hyperlink"/>
            <w:rFonts w:asciiTheme="minorHAnsi" w:hAnsiTheme="minorHAnsi" w:cs="Arial"/>
            <w:bCs/>
          </w:rPr>
          <w:t>w</w:t>
        </w:r>
        <w:r w:rsidR="00AA2CBE" w:rsidRPr="00E454D3">
          <w:rPr>
            <w:rStyle w:val="Hyperlink"/>
            <w:rFonts w:asciiTheme="minorHAnsi" w:hAnsiTheme="minorHAnsi" w:cs="Arial"/>
            <w:bCs/>
          </w:rPr>
          <w:t>w.ckis.org.uk/policies</w:t>
        </w:r>
      </w:hyperlink>
    </w:p>
    <w:p w14:paraId="653E8DFE" w14:textId="77777777" w:rsidR="00187C4D" w:rsidRPr="0009469F" w:rsidRDefault="00187C4D" w:rsidP="005F5795">
      <w:pPr>
        <w:autoSpaceDE w:val="0"/>
        <w:autoSpaceDN w:val="0"/>
        <w:adjustRightInd w:val="0"/>
        <w:spacing w:line="276" w:lineRule="auto"/>
        <w:jc w:val="both"/>
        <w:rPr>
          <w:rFonts w:asciiTheme="minorHAnsi" w:hAnsiTheme="minorHAnsi" w:cs="Arial"/>
          <w:bCs/>
          <w:color w:val="0070C0"/>
          <w:sz w:val="28"/>
        </w:rPr>
      </w:pPr>
    </w:p>
    <w:p w14:paraId="2BDA474E" w14:textId="77777777" w:rsidR="00187C4D" w:rsidRPr="0009469F" w:rsidRDefault="00187C4D" w:rsidP="005F5795">
      <w:pPr>
        <w:numPr>
          <w:ilvl w:val="0"/>
          <w:numId w:val="13"/>
        </w:numPr>
        <w:autoSpaceDE w:val="0"/>
        <w:autoSpaceDN w:val="0"/>
        <w:adjustRightInd w:val="0"/>
        <w:spacing w:line="276" w:lineRule="auto"/>
        <w:jc w:val="both"/>
        <w:rPr>
          <w:rFonts w:asciiTheme="minorHAnsi" w:hAnsiTheme="minorHAnsi" w:cs="Arial"/>
          <w:b/>
          <w:bCs/>
          <w:color w:val="0070C0"/>
          <w:sz w:val="28"/>
        </w:rPr>
      </w:pPr>
      <w:r w:rsidRPr="0009469F">
        <w:rPr>
          <w:rFonts w:asciiTheme="minorHAnsi" w:hAnsiTheme="minorHAnsi" w:cs="Arial"/>
          <w:b/>
          <w:bCs/>
          <w:color w:val="0070C0"/>
          <w:sz w:val="28"/>
        </w:rPr>
        <w:lastRenderedPageBreak/>
        <w:t>How can parents/carers arrange a visit to our school? What is involved?</w:t>
      </w:r>
    </w:p>
    <w:p w14:paraId="09BAC6DD" w14:textId="7784BA0F" w:rsidR="00AA2CBE" w:rsidRDefault="00187C4D" w:rsidP="005F5795">
      <w:pPr>
        <w:autoSpaceDE w:val="0"/>
        <w:autoSpaceDN w:val="0"/>
        <w:adjustRightInd w:val="0"/>
        <w:spacing w:line="276" w:lineRule="auto"/>
        <w:jc w:val="both"/>
        <w:rPr>
          <w:rFonts w:asciiTheme="minorHAnsi" w:hAnsiTheme="minorHAnsi" w:cs="Arial"/>
        </w:rPr>
      </w:pPr>
      <w:r w:rsidRPr="0009469F">
        <w:rPr>
          <w:rFonts w:asciiTheme="minorHAnsi" w:hAnsiTheme="minorHAnsi" w:cs="Arial"/>
        </w:rPr>
        <w:t xml:space="preserve">If you would like to arrange a visit to CKIS </w:t>
      </w:r>
      <w:r w:rsidR="00E75BEA">
        <w:rPr>
          <w:rFonts w:asciiTheme="minorHAnsi" w:hAnsiTheme="minorHAnsi" w:cs="Arial"/>
        </w:rPr>
        <w:t xml:space="preserve">or discuss your child’s individual needs </w:t>
      </w:r>
      <w:proofErr w:type="gramStart"/>
      <w:r w:rsidR="00E75BEA">
        <w:rPr>
          <w:rFonts w:asciiTheme="minorHAnsi" w:hAnsiTheme="minorHAnsi" w:cs="Arial"/>
        </w:rPr>
        <w:t>in order to</w:t>
      </w:r>
      <w:proofErr w:type="gramEnd"/>
      <w:r w:rsidR="00E75BEA">
        <w:rPr>
          <w:rFonts w:asciiTheme="minorHAnsi" w:hAnsiTheme="minorHAnsi" w:cs="Arial"/>
        </w:rPr>
        <w:t xml:space="preserve"> make decisions regarding future placement</w:t>
      </w:r>
      <w:r w:rsidRPr="0009469F">
        <w:rPr>
          <w:rFonts w:asciiTheme="minorHAnsi" w:hAnsiTheme="minorHAnsi" w:cs="Arial"/>
        </w:rPr>
        <w:t xml:space="preserve">, please contact the secretary at the school office </w:t>
      </w:r>
      <w:r w:rsidR="00E75BEA">
        <w:rPr>
          <w:rFonts w:asciiTheme="minorHAnsi" w:hAnsiTheme="minorHAnsi" w:cs="Arial"/>
        </w:rPr>
        <w:t>to discuss appropriate arrangements</w:t>
      </w:r>
      <w:r w:rsidRPr="0009469F">
        <w:rPr>
          <w:rFonts w:asciiTheme="minorHAnsi" w:hAnsiTheme="minorHAnsi" w:cs="Arial"/>
        </w:rPr>
        <w:t xml:space="preserve">.  Tel: 01242 514483 or email: </w:t>
      </w:r>
      <w:hyperlink r:id="rId25" w:history="1">
        <w:r w:rsidR="00AA2CBE" w:rsidRPr="00E454D3">
          <w:rPr>
            <w:rStyle w:val="Hyperlink"/>
            <w:rFonts w:asciiTheme="minorHAnsi" w:hAnsiTheme="minorHAnsi" w:cs="Arial"/>
          </w:rPr>
          <w:t>secretary@ckis.org.uk</w:t>
        </w:r>
      </w:hyperlink>
    </w:p>
    <w:p w14:paraId="228350D6" w14:textId="77777777" w:rsidR="00187C4D" w:rsidRPr="0009469F" w:rsidRDefault="00187C4D" w:rsidP="005F5795">
      <w:pPr>
        <w:autoSpaceDE w:val="0"/>
        <w:autoSpaceDN w:val="0"/>
        <w:adjustRightInd w:val="0"/>
        <w:spacing w:line="276" w:lineRule="auto"/>
        <w:jc w:val="both"/>
        <w:rPr>
          <w:rFonts w:asciiTheme="minorHAnsi" w:hAnsiTheme="minorHAnsi" w:cs="Arial"/>
        </w:rPr>
      </w:pPr>
    </w:p>
    <w:p w14:paraId="5D21FB99" w14:textId="5EA49FF8" w:rsidR="00DF5E45" w:rsidRPr="00E75BEA" w:rsidRDefault="00187C4D" w:rsidP="00DD5FC7">
      <w:pPr>
        <w:numPr>
          <w:ilvl w:val="0"/>
          <w:numId w:val="13"/>
        </w:numPr>
        <w:autoSpaceDE w:val="0"/>
        <w:autoSpaceDN w:val="0"/>
        <w:adjustRightInd w:val="0"/>
        <w:spacing w:line="276" w:lineRule="auto"/>
        <w:jc w:val="both"/>
        <w:rPr>
          <w:rFonts w:asciiTheme="minorHAnsi" w:hAnsiTheme="minorHAnsi" w:cs="Arial"/>
        </w:rPr>
      </w:pPr>
      <w:r w:rsidRPr="00973CCB">
        <w:rPr>
          <w:rFonts w:asciiTheme="minorHAnsi" w:hAnsiTheme="minorHAnsi" w:cs="Arial"/>
          <w:b/>
          <w:bCs/>
          <w:color w:val="0070C0"/>
          <w:sz w:val="28"/>
          <w:szCs w:val="28"/>
        </w:rPr>
        <w:t xml:space="preserve">Who can you contact for more information? </w:t>
      </w:r>
    </w:p>
    <w:p w14:paraId="7BBDFEA9" w14:textId="6D586C7D" w:rsidR="00187C4D" w:rsidRPr="00C75EA9" w:rsidRDefault="00AA2CBE" w:rsidP="00C75EA9">
      <w:pPr>
        <w:pStyle w:val="ListParagraph"/>
        <w:numPr>
          <w:ilvl w:val="0"/>
          <w:numId w:val="17"/>
        </w:numPr>
        <w:autoSpaceDE w:val="0"/>
        <w:autoSpaceDN w:val="0"/>
        <w:adjustRightInd w:val="0"/>
        <w:spacing w:line="276" w:lineRule="auto"/>
        <w:jc w:val="both"/>
        <w:rPr>
          <w:rFonts w:asciiTheme="minorHAnsi" w:hAnsiTheme="minorHAnsi" w:cs="Arial"/>
        </w:rPr>
      </w:pPr>
      <w:r w:rsidRPr="00C75EA9">
        <w:rPr>
          <w:rFonts w:asciiTheme="minorHAnsi" w:hAnsiTheme="minorHAnsi" w:cs="Arial"/>
          <w:b/>
          <w:color w:val="000000"/>
        </w:rPr>
        <w:t xml:space="preserve">Mrs </w:t>
      </w:r>
      <w:r w:rsidR="00147EF9" w:rsidRPr="00C75EA9">
        <w:rPr>
          <w:rFonts w:asciiTheme="minorHAnsi" w:hAnsiTheme="minorHAnsi" w:cs="Arial"/>
          <w:b/>
          <w:color w:val="000000"/>
        </w:rPr>
        <w:t xml:space="preserve">Tyler </w:t>
      </w:r>
      <w:r w:rsidRPr="0080498C">
        <w:rPr>
          <w:rFonts w:asciiTheme="minorHAnsi" w:hAnsiTheme="minorHAnsi" w:cs="Arial"/>
          <w:bCs/>
          <w:color w:val="000000"/>
        </w:rPr>
        <w:t xml:space="preserve">- </w:t>
      </w:r>
      <w:r w:rsidR="00187C4D" w:rsidRPr="0080498C">
        <w:rPr>
          <w:rFonts w:asciiTheme="minorHAnsi" w:hAnsiTheme="minorHAnsi" w:cs="Arial"/>
          <w:bCs/>
        </w:rPr>
        <w:t>SENDCo</w:t>
      </w:r>
      <w:r w:rsidR="00187C4D" w:rsidRPr="00C75EA9">
        <w:rPr>
          <w:rFonts w:asciiTheme="minorHAnsi" w:hAnsiTheme="minorHAnsi" w:cs="Arial"/>
        </w:rPr>
        <w:t xml:space="preserve"> at CKIS:  </w:t>
      </w:r>
      <w:hyperlink r:id="rId26" w:history="1">
        <w:r w:rsidRPr="00C75EA9">
          <w:rPr>
            <w:rStyle w:val="Hyperlink"/>
            <w:rFonts w:asciiTheme="minorHAnsi" w:hAnsiTheme="minorHAnsi" w:cs="Arial"/>
          </w:rPr>
          <w:t>sendco@ckis.org.uk</w:t>
        </w:r>
      </w:hyperlink>
      <w:r w:rsidRPr="00C75EA9">
        <w:rPr>
          <w:rFonts w:asciiTheme="minorHAnsi" w:hAnsiTheme="minorHAnsi" w:cs="Arial"/>
        </w:rPr>
        <w:t xml:space="preserve"> </w:t>
      </w:r>
    </w:p>
    <w:p w14:paraId="42DF90AE" w14:textId="7BE07794" w:rsidR="00187C4D" w:rsidRPr="00C75EA9" w:rsidRDefault="00147EF9" w:rsidP="00C75EA9">
      <w:pPr>
        <w:pStyle w:val="ListParagraph"/>
        <w:numPr>
          <w:ilvl w:val="0"/>
          <w:numId w:val="17"/>
        </w:numPr>
        <w:autoSpaceDE w:val="0"/>
        <w:autoSpaceDN w:val="0"/>
        <w:adjustRightInd w:val="0"/>
        <w:rPr>
          <w:rFonts w:asciiTheme="minorHAnsi" w:hAnsiTheme="minorHAnsi" w:cs="Arial"/>
        </w:rPr>
      </w:pPr>
      <w:r w:rsidRPr="00C75EA9">
        <w:rPr>
          <w:rFonts w:asciiTheme="minorHAnsi" w:hAnsiTheme="minorHAnsi" w:cs="Arial"/>
          <w:b/>
          <w:bCs/>
        </w:rPr>
        <w:t>SENDIASS</w:t>
      </w:r>
      <w:r w:rsidRPr="00C75EA9">
        <w:rPr>
          <w:rFonts w:asciiTheme="minorHAnsi" w:hAnsiTheme="minorHAnsi" w:cs="Arial"/>
        </w:rPr>
        <w:t xml:space="preserve"> </w:t>
      </w:r>
      <w:r w:rsidR="0080498C">
        <w:rPr>
          <w:rFonts w:asciiTheme="minorHAnsi" w:hAnsiTheme="minorHAnsi" w:cs="Arial"/>
        </w:rPr>
        <w:t>-</w:t>
      </w:r>
      <w:r w:rsidR="00C75EA9" w:rsidRPr="00C75EA9">
        <w:rPr>
          <w:rFonts w:asciiTheme="minorHAnsi" w:hAnsiTheme="minorHAnsi" w:cstheme="minorHAnsi"/>
          <w:color w:val="161A1D"/>
          <w:spacing w:val="15"/>
        </w:rPr>
        <w:t>information, advice and support on matters relating to children and young people with special educational needs and disabilities (</w:t>
      </w:r>
      <w:hyperlink r:id="rId27" w:history="1">
        <w:r w:rsidR="00C75EA9" w:rsidRPr="00C75EA9">
          <w:rPr>
            <w:rFonts w:asciiTheme="minorHAnsi" w:hAnsiTheme="minorHAnsi" w:cstheme="minorHAnsi"/>
            <w:color w:val="333333"/>
            <w:spacing w:val="15"/>
            <w:u w:val="single"/>
            <w:bdr w:val="none" w:sz="0" w:space="0" w:color="auto" w:frame="1"/>
          </w:rPr>
          <w:t>SEND</w:t>
        </w:r>
      </w:hyperlink>
      <w:r w:rsidR="00C75EA9" w:rsidRPr="00C75EA9">
        <w:rPr>
          <w:rFonts w:asciiTheme="minorHAnsi" w:hAnsiTheme="minorHAnsi" w:cstheme="minorHAnsi"/>
          <w:color w:val="161A1D"/>
          <w:spacing w:val="15"/>
        </w:rPr>
        <w:t>)</w:t>
      </w:r>
      <w:r w:rsidRPr="00C75EA9">
        <w:rPr>
          <w:rFonts w:asciiTheme="minorHAnsi" w:hAnsiTheme="minorHAnsi" w:cs="Arial"/>
        </w:rPr>
        <w:t xml:space="preserve">  </w:t>
      </w:r>
      <w:hyperlink r:id="rId28" w:history="1">
        <w:r w:rsidRPr="00C75EA9">
          <w:rPr>
            <w:rStyle w:val="Hyperlink"/>
            <w:rFonts w:asciiTheme="minorHAnsi" w:hAnsiTheme="minorHAnsi" w:cs="Arial"/>
          </w:rPr>
          <w:t>https://send</w:t>
        </w:r>
        <w:r w:rsidRPr="00C75EA9">
          <w:rPr>
            <w:rStyle w:val="Hyperlink"/>
            <w:rFonts w:asciiTheme="minorHAnsi" w:hAnsiTheme="minorHAnsi" w:cs="Arial"/>
          </w:rPr>
          <w:t>i</w:t>
        </w:r>
        <w:r w:rsidRPr="00C75EA9">
          <w:rPr>
            <w:rStyle w:val="Hyperlink"/>
            <w:rFonts w:asciiTheme="minorHAnsi" w:hAnsiTheme="minorHAnsi" w:cs="Arial"/>
          </w:rPr>
          <w:t>assglos.org.uk/</w:t>
        </w:r>
      </w:hyperlink>
      <w:r w:rsidRPr="00C75EA9">
        <w:rPr>
          <w:rFonts w:asciiTheme="minorHAnsi" w:hAnsiTheme="minorHAnsi" w:cs="Arial"/>
        </w:rPr>
        <w:t xml:space="preserve"> </w:t>
      </w:r>
    </w:p>
    <w:p w14:paraId="0F4A8721" w14:textId="77777777" w:rsidR="00C75EA9" w:rsidRDefault="00C75EA9" w:rsidP="00C75EA9">
      <w:pPr>
        <w:pStyle w:val="ListParagraph"/>
        <w:numPr>
          <w:ilvl w:val="0"/>
          <w:numId w:val="17"/>
        </w:numPr>
        <w:autoSpaceDE w:val="0"/>
        <w:autoSpaceDN w:val="0"/>
        <w:adjustRightInd w:val="0"/>
        <w:spacing w:line="276" w:lineRule="auto"/>
        <w:jc w:val="both"/>
        <w:rPr>
          <w:rFonts w:asciiTheme="minorHAnsi" w:hAnsiTheme="minorHAnsi" w:cs="Arial"/>
        </w:rPr>
      </w:pPr>
      <w:r w:rsidRPr="00C75EA9">
        <w:rPr>
          <w:rFonts w:asciiTheme="minorHAnsi" w:hAnsiTheme="minorHAnsi" w:cs="Arial"/>
        </w:rPr>
        <w:t xml:space="preserve">Family Information Service (FIS) - </w:t>
      </w:r>
      <w:hyperlink r:id="rId29" w:history="1">
        <w:r w:rsidRPr="00C75EA9">
          <w:rPr>
            <w:rStyle w:val="Hyperlink"/>
            <w:rFonts w:asciiTheme="minorHAnsi" w:hAnsiTheme="minorHAnsi" w:cs="Arial"/>
          </w:rPr>
          <w:t>https://www.</w:t>
        </w:r>
        <w:r w:rsidRPr="00C75EA9">
          <w:rPr>
            <w:rStyle w:val="Hyperlink"/>
            <w:rFonts w:asciiTheme="minorHAnsi" w:hAnsiTheme="minorHAnsi" w:cs="Arial"/>
          </w:rPr>
          <w:t>g</w:t>
        </w:r>
        <w:r w:rsidRPr="00C75EA9">
          <w:rPr>
            <w:rStyle w:val="Hyperlink"/>
            <w:rFonts w:asciiTheme="minorHAnsi" w:hAnsiTheme="minorHAnsi" w:cs="Arial"/>
          </w:rPr>
          <w:t>loucestershire.gov.uk/health-and-social-care/children-young-people-and-families/family-information-service-fis/</w:t>
        </w:r>
      </w:hyperlink>
    </w:p>
    <w:p w14:paraId="786A6AC6" w14:textId="650F194D" w:rsidR="00AA2CBE" w:rsidRPr="00C56324" w:rsidRDefault="00187C4D" w:rsidP="00C75EA9">
      <w:pPr>
        <w:pStyle w:val="ListParagraph"/>
        <w:numPr>
          <w:ilvl w:val="0"/>
          <w:numId w:val="17"/>
        </w:numPr>
        <w:autoSpaceDE w:val="0"/>
        <w:autoSpaceDN w:val="0"/>
        <w:adjustRightInd w:val="0"/>
        <w:spacing w:line="276" w:lineRule="auto"/>
        <w:jc w:val="both"/>
        <w:rPr>
          <w:rFonts w:asciiTheme="minorHAnsi" w:hAnsiTheme="minorHAnsi" w:cs="Arial"/>
        </w:rPr>
      </w:pPr>
      <w:r w:rsidRPr="00C75EA9">
        <w:rPr>
          <w:rFonts w:asciiTheme="minorHAnsi" w:hAnsiTheme="minorHAnsi" w:cs="Arial"/>
          <w:b/>
          <w:bCs/>
        </w:rPr>
        <w:t>Independent Parent Special Education Advice</w:t>
      </w:r>
      <w:r w:rsidR="00C75EA9" w:rsidRPr="00C75EA9">
        <w:rPr>
          <w:rFonts w:asciiTheme="minorHAnsi" w:hAnsiTheme="minorHAnsi" w:cs="Arial"/>
        </w:rPr>
        <w:t xml:space="preserve"> - </w:t>
      </w:r>
      <w:r w:rsidRPr="00C75EA9">
        <w:rPr>
          <w:rFonts w:asciiTheme="minorHAnsi" w:hAnsiTheme="minorHAnsi" w:cs="Arial"/>
        </w:rPr>
        <w:t xml:space="preserve"> </w:t>
      </w:r>
      <w:hyperlink r:id="rId30" w:history="1">
        <w:r w:rsidRPr="00C75EA9">
          <w:rPr>
            <w:rStyle w:val="Hyperlink"/>
            <w:rFonts w:asciiTheme="minorHAnsi" w:hAnsiTheme="minorHAnsi" w:cs="Arial"/>
          </w:rPr>
          <w:t>http://</w:t>
        </w:r>
        <w:r w:rsidRPr="00C75EA9">
          <w:rPr>
            <w:rStyle w:val="Hyperlink"/>
            <w:rFonts w:asciiTheme="minorHAnsi" w:hAnsiTheme="minorHAnsi" w:cs="Arial"/>
          </w:rPr>
          <w:t>w</w:t>
        </w:r>
        <w:r w:rsidRPr="00C75EA9">
          <w:rPr>
            <w:rStyle w:val="Hyperlink"/>
            <w:rFonts w:asciiTheme="minorHAnsi" w:hAnsiTheme="minorHAnsi" w:cs="Arial"/>
          </w:rPr>
          <w:t>ww.ipsea.org.uk/</w:t>
        </w:r>
      </w:hyperlink>
    </w:p>
    <w:p w14:paraId="6DCE4A52" w14:textId="3DEE4A13" w:rsidR="00C56324" w:rsidRPr="00C75EA9" w:rsidRDefault="00C56324" w:rsidP="00C75EA9">
      <w:pPr>
        <w:pStyle w:val="ListParagraph"/>
        <w:numPr>
          <w:ilvl w:val="0"/>
          <w:numId w:val="17"/>
        </w:numPr>
        <w:autoSpaceDE w:val="0"/>
        <w:autoSpaceDN w:val="0"/>
        <w:adjustRightInd w:val="0"/>
        <w:spacing w:line="276" w:lineRule="auto"/>
        <w:jc w:val="both"/>
        <w:rPr>
          <w:rFonts w:asciiTheme="minorHAnsi" w:hAnsiTheme="minorHAnsi" w:cs="Arial"/>
        </w:rPr>
      </w:pPr>
      <w:proofErr w:type="spellStart"/>
      <w:r>
        <w:rPr>
          <w:rFonts w:asciiTheme="minorHAnsi" w:hAnsiTheme="minorHAnsi" w:cs="Arial"/>
          <w:b/>
          <w:bCs/>
        </w:rPr>
        <w:t>GlosFamilies</w:t>
      </w:r>
      <w:proofErr w:type="spellEnd"/>
      <w:r>
        <w:rPr>
          <w:rFonts w:asciiTheme="minorHAnsi" w:hAnsiTheme="minorHAnsi" w:cs="Arial"/>
          <w:b/>
          <w:bCs/>
        </w:rPr>
        <w:t xml:space="preserve"> </w:t>
      </w:r>
      <w:r w:rsidR="0080498C" w:rsidRPr="0080498C">
        <w:rPr>
          <w:rFonts w:asciiTheme="minorHAnsi" w:hAnsiTheme="minorHAnsi" w:cs="Arial"/>
        </w:rPr>
        <w:t>-</w:t>
      </w:r>
      <w:r w:rsidRPr="00C56324">
        <w:rPr>
          <w:rFonts w:asciiTheme="minorHAnsi" w:hAnsiTheme="minorHAnsi" w:cs="Arial"/>
        </w:rPr>
        <w:t>information regarding services in Gloucestershire including SEND support</w:t>
      </w:r>
      <w:r w:rsidR="0080498C">
        <w:rPr>
          <w:rFonts w:asciiTheme="minorHAnsi" w:hAnsiTheme="minorHAnsi" w:cs="Arial"/>
        </w:rPr>
        <w:t>:</w:t>
      </w:r>
      <w:r>
        <w:rPr>
          <w:rFonts w:asciiTheme="minorHAnsi" w:hAnsiTheme="minorHAnsi" w:cs="Arial"/>
          <w:b/>
          <w:bCs/>
        </w:rPr>
        <w:t xml:space="preserve">  </w:t>
      </w:r>
      <w:hyperlink r:id="rId31" w:history="1">
        <w:proofErr w:type="spellStart"/>
        <w:r w:rsidR="0080498C" w:rsidRPr="0080498C">
          <w:rPr>
            <w:rStyle w:val="Hyperlink"/>
            <w:rFonts w:asciiTheme="minorHAnsi" w:hAnsiTheme="minorHAnsi" w:cs="Arial"/>
            <w:b/>
            <w:bCs/>
          </w:rPr>
          <w:t>Glosfamil</w:t>
        </w:r>
        <w:r w:rsidR="0080498C" w:rsidRPr="0080498C">
          <w:rPr>
            <w:rStyle w:val="Hyperlink"/>
            <w:rFonts w:asciiTheme="minorHAnsi" w:hAnsiTheme="minorHAnsi" w:cs="Arial"/>
            <w:b/>
            <w:bCs/>
          </w:rPr>
          <w:t>i</w:t>
        </w:r>
        <w:r w:rsidR="0080498C" w:rsidRPr="0080498C">
          <w:rPr>
            <w:rStyle w:val="Hyperlink"/>
            <w:rFonts w:asciiTheme="minorHAnsi" w:hAnsiTheme="minorHAnsi" w:cs="Arial"/>
            <w:b/>
            <w:bCs/>
          </w:rPr>
          <w:t>es</w:t>
        </w:r>
        <w:proofErr w:type="spellEnd"/>
        <w:r w:rsidR="0080498C" w:rsidRPr="0080498C">
          <w:rPr>
            <w:rStyle w:val="Hyperlink"/>
            <w:rFonts w:asciiTheme="minorHAnsi" w:hAnsiTheme="minorHAnsi" w:cs="Arial"/>
            <w:b/>
            <w:bCs/>
          </w:rPr>
          <w:t xml:space="preserve"> Directory</w:t>
        </w:r>
      </w:hyperlink>
    </w:p>
    <w:p w14:paraId="258F1748" w14:textId="77777777" w:rsidR="00AA2CBE" w:rsidRPr="0009469F" w:rsidRDefault="00AA2CBE" w:rsidP="005F5795">
      <w:pPr>
        <w:autoSpaceDE w:val="0"/>
        <w:autoSpaceDN w:val="0"/>
        <w:adjustRightInd w:val="0"/>
        <w:spacing w:line="276" w:lineRule="auto"/>
        <w:jc w:val="both"/>
        <w:rPr>
          <w:rFonts w:asciiTheme="minorHAnsi" w:hAnsiTheme="minorHAnsi" w:cs="Arial"/>
        </w:rPr>
      </w:pPr>
    </w:p>
    <w:p w14:paraId="129E69C9" w14:textId="77777777" w:rsidR="00187C4D" w:rsidRPr="0009469F" w:rsidRDefault="00187C4D" w:rsidP="005F5795">
      <w:pPr>
        <w:spacing w:line="276" w:lineRule="auto"/>
        <w:jc w:val="both"/>
        <w:rPr>
          <w:rFonts w:asciiTheme="minorHAnsi" w:hAnsiTheme="minorHAnsi" w:cs="Arial"/>
        </w:rPr>
      </w:pPr>
    </w:p>
    <w:sectPr w:rsidR="00187C4D" w:rsidRPr="0009469F" w:rsidSect="00EA4F50">
      <w:footerReference w:type="even" r:id="rId32"/>
      <w:footerReference w:type="default" r:id="rId33"/>
      <w:pgSz w:w="12240" w:h="15840"/>
      <w:pgMar w:top="964" w:right="1021" w:bottom="96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6A35E" w14:textId="77777777" w:rsidR="006C7B09" w:rsidRDefault="006C7B09">
      <w:r>
        <w:separator/>
      </w:r>
    </w:p>
  </w:endnote>
  <w:endnote w:type="continuationSeparator" w:id="0">
    <w:p w14:paraId="0F240F47" w14:textId="77777777" w:rsidR="006C7B09" w:rsidRDefault="006C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413AB" w14:textId="77777777" w:rsidR="006D44FF" w:rsidRDefault="006D44FF" w:rsidP="007B04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A36D1A" w14:textId="77777777" w:rsidR="006D44FF" w:rsidRDefault="006D44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D2E2F" w14:textId="1ECC2794" w:rsidR="006D44FF" w:rsidRDefault="006D44FF" w:rsidP="007B04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3D25">
      <w:rPr>
        <w:rStyle w:val="PageNumber"/>
        <w:noProof/>
      </w:rPr>
      <w:t>1</w:t>
    </w:r>
    <w:r>
      <w:rPr>
        <w:rStyle w:val="PageNumber"/>
      </w:rPr>
      <w:fldChar w:fldCharType="end"/>
    </w:r>
  </w:p>
  <w:p w14:paraId="64717B24" w14:textId="77777777" w:rsidR="006D44FF" w:rsidRDefault="006D4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4B997" w14:textId="77777777" w:rsidR="006C7B09" w:rsidRDefault="006C7B09">
      <w:r>
        <w:separator/>
      </w:r>
    </w:p>
  </w:footnote>
  <w:footnote w:type="continuationSeparator" w:id="0">
    <w:p w14:paraId="4DFF1FD2" w14:textId="77777777" w:rsidR="006C7B09" w:rsidRDefault="006C7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19E8504"/>
    <w:lvl w:ilvl="0">
      <w:numFmt w:val="bullet"/>
      <w:lvlText w:val="*"/>
      <w:lvlJc w:val="left"/>
    </w:lvl>
  </w:abstractNum>
  <w:abstractNum w:abstractNumId="1" w15:restartNumberingAfterBreak="0">
    <w:nsid w:val="008B7EFE"/>
    <w:multiLevelType w:val="hybridMultilevel"/>
    <w:tmpl w:val="735ABE9E"/>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C6471AE"/>
    <w:multiLevelType w:val="hybridMultilevel"/>
    <w:tmpl w:val="DA881730"/>
    <w:lvl w:ilvl="0" w:tplc="0809000F">
      <w:start w:val="2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17302E7"/>
    <w:multiLevelType w:val="hybridMultilevel"/>
    <w:tmpl w:val="6016A06C"/>
    <w:lvl w:ilvl="0" w:tplc="0809000F">
      <w:start w:val="2"/>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556109D"/>
    <w:multiLevelType w:val="hybridMultilevel"/>
    <w:tmpl w:val="5B38FBBA"/>
    <w:lvl w:ilvl="0" w:tplc="759C59D2">
      <w:start w:val="11"/>
      <w:numFmt w:val="decimal"/>
      <w:lvlText w:val="%1."/>
      <w:lvlJc w:val="left"/>
      <w:pPr>
        <w:tabs>
          <w:tab w:val="num" w:pos="720"/>
        </w:tabs>
        <w:ind w:left="720" w:hanging="72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853390D"/>
    <w:multiLevelType w:val="hybridMultilevel"/>
    <w:tmpl w:val="B6F209CE"/>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A274E79"/>
    <w:multiLevelType w:val="hybridMultilevel"/>
    <w:tmpl w:val="5EAEB5CC"/>
    <w:lvl w:ilvl="0" w:tplc="E0244FC2">
      <w:start w:val="1"/>
      <w:numFmt w:val="decimal"/>
      <w:lvlText w:val="%1."/>
      <w:lvlJc w:val="left"/>
      <w:pPr>
        <w:tabs>
          <w:tab w:val="num" w:pos="360"/>
        </w:tabs>
        <w:ind w:left="360" w:hanging="360"/>
      </w:pPr>
      <w:rPr>
        <w:rFonts w:hint="default"/>
        <w:b/>
        <w:color w:val="0070C0"/>
        <w:sz w:val="28"/>
        <w:szCs w:val="28"/>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6477EF4"/>
    <w:multiLevelType w:val="hybridMultilevel"/>
    <w:tmpl w:val="FFAE3F1C"/>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A19027B"/>
    <w:multiLevelType w:val="hybridMultilevel"/>
    <w:tmpl w:val="4E2C5EE2"/>
    <w:lvl w:ilvl="0" w:tplc="0809000F">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3C0E13FC"/>
    <w:multiLevelType w:val="hybridMultilevel"/>
    <w:tmpl w:val="ECCCFE34"/>
    <w:lvl w:ilvl="0" w:tplc="9D2E7118">
      <w:start w:val="7"/>
      <w:numFmt w:val="decimal"/>
      <w:lvlText w:val="%1."/>
      <w:lvlJc w:val="left"/>
      <w:pPr>
        <w:tabs>
          <w:tab w:val="num" w:pos="360"/>
        </w:tabs>
        <w:ind w:left="360" w:hanging="360"/>
      </w:pPr>
      <w:rPr>
        <w:rFonts w:cs="Times New Roman" w:hint="default"/>
        <w:b/>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47A556FC"/>
    <w:multiLevelType w:val="hybridMultilevel"/>
    <w:tmpl w:val="7E88C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3C439D"/>
    <w:multiLevelType w:val="hybridMultilevel"/>
    <w:tmpl w:val="628C19E8"/>
    <w:lvl w:ilvl="0" w:tplc="0809000F">
      <w:start w:val="8"/>
      <w:numFmt w:val="decimal"/>
      <w:lvlText w:val="%1."/>
      <w:lvlJc w:val="left"/>
      <w:pPr>
        <w:tabs>
          <w:tab w:val="num" w:pos="720"/>
        </w:tabs>
        <w:ind w:left="720" w:hanging="360"/>
      </w:pPr>
      <w:rPr>
        <w:rFonts w:cs="Times New Roman" w:hint="default"/>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E9E4B0C"/>
    <w:multiLevelType w:val="hybridMultilevel"/>
    <w:tmpl w:val="80EC6578"/>
    <w:lvl w:ilvl="0" w:tplc="0BD2FB1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B10629"/>
    <w:multiLevelType w:val="hybridMultilevel"/>
    <w:tmpl w:val="E058109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51DE02AA"/>
    <w:multiLevelType w:val="hybridMultilevel"/>
    <w:tmpl w:val="43D24FAA"/>
    <w:lvl w:ilvl="0" w:tplc="0809000F">
      <w:start w:val="8"/>
      <w:numFmt w:val="decimal"/>
      <w:lvlText w:val="%1."/>
      <w:lvlJc w:val="left"/>
      <w:pPr>
        <w:tabs>
          <w:tab w:val="num" w:pos="720"/>
        </w:tabs>
        <w:ind w:left="720" w:hanging="360"/>
      </w:pPr>
      <w:rPr>
        <w:rFonts w:cs="Times New Roman" w:hint="default"/>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AB52325"/>
    <w:multiLevelType w:val="hybridMultilevel"/>
    <w:tmpl w:val="D72418A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CF642BB"/>
    <w:multiLevelType w:val="hybridMultilevel"/>
    <w:tmpl w:val="50E8693E"/>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1124539673">
    <w:abstractNumId w:val="0"/>
    <w:lvlOverride w:ilvl="0">
      <w:lvl w:ilvl="0">
        <w:numFmt w:val="bullet"/>
        <w:lvlText w:val=""/>
        <w:legacy w:legacy="1" w:legacySpace="0" w:legacyIndent="360"/>
        <w:lvlJc w:val="left"/>
        <w:rPr>
          <w:rFonts w:ascii="Symbol" w:hAnsi="Symbol" w:hint="default"/>
        </w:rPr>
      </w:lvl>
    </w:lvlOverride>
  </w:num>
  <w:num w:numId="2" w16cid:durableId="1890065742">
    <w:abstractNumId w:val="13"/>
  </w:num>
  <w:num w:numId="3" w16cid:durableId="909193543">
    <w:abstractNumId w:val="12"/>
  </w:num>
  <w:num w:numId="4" w16cid:durableId="522287358">
    <w:abstractNumId w:val="9"/>
  </w:num>
  <w:num w:numId="5" w16cid:durableId="1115447395">
    <w:abstractNumId w:val="4"/>
  </w:num>
  <w:num w:numId="6" w16cid:durableId="632254454">
    <w:abstractNumId w:val="8"/>
  </w:num>
  <w:num w:numId="7" w16cid:durableId="2032996381">
    <w:abstractNumId w:val="7"/>
  </w:num>
  <w:num w:numId="8" w16cid:durableId="1040664787">
    <w:abstractNumId w:val="3"/>
  </w:num>
  <w:num w:numId="9" w16cid:durableId="463931362">
    <w:abstractNumId w:val="16"/>
  </w:num>
  <w:num w:numId="10" w16cid:durableId="185412912">
    <w:abstractNumId w:val="14"/>
  </w:num>
  <w:num w:numId="11" w16cid:durableId="1921479920">
    <w:abstractNumId w:val="2"/>
  </w:num>
  <w:num w:numId="12" w16cid:durableId="1511484210">
    <w:abstractNumId w:val="11"/>
  </w:num>
  <w:num w:numId="13" w16cid:durableId="1302613559">
    <w:abstractNumId w:val="6"/>
  </w:num>
  <w:num w:numId="14" w16cid:durableId="309597246">
    <w:abstractNumId w:val="15"/>
  </w:num>
  <w:num w:numId="15" w16cid:durableId="1698196109">
    <w:abstractNumId w:val="1"/>
  </w:num>
  <w:num w:numId="16" w16cid:durableId="1451314696">
    <w:abstractNumId w:val="5"/>
  </w:num>
  <w:num w:numId="17" w16cid:durableId="33261026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an Tyler">
    <w15:presenceInfo w15:providerId="AD" w15:userId="S::f.tyler@ckis.org.uk::6c8b855c-6ab9-4f9c-b3dc-29e5ba4180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628"/>
    <w:rsid w:val="000010B8"/>
    <w:rsid w:val="00011D76"/>
    <w:rsid w:val="00030BC9"/>
    <w:rsid w:val="000449C2"/>
    <w:rsid w:val="00044D53"/>
    <w:rsid w:val="000472FD"/>
    <w:rsid w:val="0004743B"/>
    <w:rsid w:val="00052FB3"/>
    <w:rsid w:val="0005763E"/>
    <w:rsid w:val="00061E12"/>
    <w:rsid w:val="0006410F"/>
    <w:rsid w:val="00074654"/>
    <w:rsid w:val="00082964"/>
    <w:rsid w:val="0009469F"/>
    <w:rsid w:val="000A0573"/>
    <w:rsid w:val="000C2003"/>
    <w:rsid w:val="000C49F9"/>
    <w:rsid w:val="000C645D"/>
    <w:rsid w:val="000C6CBA"/>
    <w:rsid w:val="000D1985"/>
    <w:rsid w:val="000D6771"/>
    <w:rsid w:val="000F476E"/>
    <w:rsid w:val="00104D74"/>
    <w:rsid w:val="00113D25"/>
    <w:rsid w:val="00123A9C"/>
    <w:rsid w:val="00124116"/>
    <w:rsid w:val="00133C36"/>
    <w:rsid w:val="00135533"/>
    <w:rsid w:val="001402C6"/>
    <w:rsid w:val="001418DC"/>
    <w:rsid w:val="0014468C"/>
    <w:rsid w:val="00146DB4"/>
    <w:rsid w:val="00147EF9"/>
    <w:rsid w:val="00150578"/>
    <w:rsid w:val="001668D0"/>
    <w:rsid w:val="00175CE1"/>
    <w:rsid w:val="00187C4D"/>
    <w:rsid w:val="001A680B"/>
    <w:rsid w:val="001C771D"/>
    <w:rsid w:val="001E6282"/>
    <w:rsid w:val="00214000"/>
    <w:rsid w:val="002242ED"/>
    <w:rsid w:val="002313B2"/>
    <w:rsid w:val="00233897"/>
    <w:rsid w:val="00243DF5"/>
    <w:rsid w:val="002524AF"/>
    <w:rsid w:val="002560FE"/>
    <w:rsid w:val="0026269F"/>
    <w:rsid w:val="002719E1"/>
    <w:rsid w:val="00272967"/>
    <w:rsid w:val="00280CB0"/>
    <w:rsid w:val="00281E0B"/>
    <w:rsid w:val="002963A0"/>
    <w:rsid w:val="002A2B21"/>
    <w:rsid w:val="002A7025"/>
    <w:rsid w:val="002A7D74"/>
    <w:rsid w:val="002C2A36"/>
    <w:rsid w:val="002D5D73"/>
    <w:rsid w:val="002E23EB"/>
    <w:rsid w:val="002E534A"/>
    <w:rsid w:val="002F4119"/>
    <w:rsid w:val="003047E4"/>
    <w:rsid w:val="0030732D"/>
    <w:rsid w:val="003114E7"/>
    <w:rsid w:val="003244A5"/>
    <w:rsid w:val="0033010D"/>
    <w:rsid w:val="00335E8D"/>
    <w:rsid w:val="00337C49"/>
    <w:rsid w:val="00343A57"/>
    <w:rsid w:val="00345911"/>
    <w:rsid w:val="00345976"/>
    <w:rsid w:val="003553F7"/>
    <w:rsid w:val="00360F9B"/>
    <w:rsid w:val="003742F4"/>
    <w:rsid w:val="003A34C2"/>
    <w:rsid w:val="003C06A0"/>
    <w:rsid w:val="003D10E1"/>
    <w:rsid w:val="003D3F56"/>
    <w:rsid w:val="003F7AB0"/>
    <w:rsid w:val="0040433B"/>
    <w:rsid w:val="004047A7"/>
    <w:rsid w:val="00406578"/>
    <w:rsid w:val="00420493"/>
    <w:rsid w:val="0042653B"/>
    <w:rsid w:val="00446FEF"/>
    <w:rsid w:val="00447C2D"/>
    <w:rsid w:val="004824B7"/>
    <w:rsid w:val="00491EF7"/>
    <w:rsid w:val="00493AF3"/>
    <w:rsid w:val="004A69CC"/>
    <w:rsid w:val="004C5D3F"/>
    <w:rsid w:val="004C707F"/>
    <w:rsid w:val="004D2065"/>
    <w:rsid w:val="004D2B8E"/>
    <w:rsid w:val="004D72E7"/>
    <w:rsid w:val="004D7415"/>
    <w:rsid w:val="004E197E"/>
    <w:rsid w:val="004F14F9"/>
    <w:rsid w:val="004F2671"/>
    <w:rsid w:val="005130A4"/>
    <w:rsid w:val="005159D9"/>
    <w:rsid w:val="00521D58"/>
    <w:rsid w:val="00527D15"/>
    <w:rsid w:val="00545131"/>
    <w:rsid w:val="00546E24"/>
    <w:rsid w:val="00553567"/>
    <w:rsid w:val="00562DD8"/>
    <w:rsid w:val="005633F2"/>
    <w:rsid w:val="005822A5"/>
    <w:rsid w:val="005917D5"/>
    <w:rsid w:val="005A681B"/>
    <w:rsid w:val="005B3DD5"/>
    <w:rsid w:val="005D1317"/>
    <w:rsid w:val="005D6880"/>
    <w:rsid w:val="005F5795"/>
    <w:rsid w:val="00615C19"/>
    <w:rsid w:val="00616A32"/>
    <w:rsid w:val="00625C3E"/>
    <w:rsid w:val="00635E6A"/>
    <w:rsid w:val="00641685"/>
    <w:rsid w:val="00643F9C"/>
    <w:rsid w:val="00660989"/>
    <w:rsid w:val="00690B32"/>
    <w:rsid w:val="00691A35"/>
    <w:rsid w:val="00696613"/>
    <w:rsid w:val="006A3C48"/>
    <w:rsid w:val="006A5CDD"/>
    <w:rsid w:val="006C3654"/>
    <w:rsid w:val="006C7B09"/>
    <w:rsid w:val="006D0B1E"/>
    <w:rsid w:val="006D44FF"/>
    <w:rsid w:val="006E6D2B"/>
    <w:rsid w:val="006F121B"/>
    <w:rsid w:val="006F5772"/>
    <w:rsid w:val="007017EB"/>
    <w:rsid w:val="00714CC0"/>
    <w:rsid w:val="00715C1B"/>
    <w:rsid w:val="00747CA9"/>
    <w:rsid w:val="007600C4"/>
    <w:rsid w:val="00766494"/>
    <w:rsid w:val="0078384F"/>
    <w:rsid w:val="007A23BB"/>
    <w:rsid w:val="007B0457"/>
    <w:rsid w:val="007E3E48"/>
    <w:rsid w:val="007E6625"/>
    <w:rsid w:val="007F38F6"/>
    <w:rsid w:val="007F5426"/>
    <w:rsid w:val="007F6CEF"/>
    <w:rsid w:val="00800216"/>
    <w:rsid w:val="0080498C"/>
    <w:rsid w:val="008075A4"/>
    <w:rsid w:val="008177BD"/>
    <w:rsid w:val="00822163"/>
    <w:rsid w:val="00832036"/>
    <w:rsid w:val="00833417"/>
    <w:rsid w:val="008349C3"/>
    <w:rsid w:val="00836F5A"/>
    <w:rsid w:val="00837C91"/>
    <w:rsid w:val="008511F3"/>
    <w:rsid w:val="008574F9"/>
    <w:rsid w:val="008853D8"/>
    <w:rsid w:val="00886E35"/>
    <w:rsid w:val="008976C6"/>
    <w:rsid w:val="008A5CA8"/>
    <w:rsid w:val="008A6ADF"/>
    <w:rsid w:val="008B3AA2"/>
    <w:rsid w:val="008B7AAE"/>
    <w:rsid w:val="008C7170"/>
    <w:rsid w:val="008C71F8"/>
    <w:rsid w:val="008D1EB5"/>
    <w:rsid w:val="008D5E9F"/>
    <w:rsid w:val="008F60BA"/>
    <w:rsid w:val="00916650"/>
    <w:rsid w:val="00916957"/>
    <w:rsid w:val="009219B9"/>
    <w:rsid w:val="00922EEA"/>
    <w:rsid w:val="0094186D"/>
    <w:rsid w:val="00954F7C"/>
    <w:rsid w:val="00955393"/>
    <w:rsid w:val="00963B65"/>
    <w:rsid w:val="00973CCB"/>
    <w:rsid w:val="009774AB"/>
    <w:rsid w:val="00986025"/>
    <w:rsid w:val="009914B3"/>
    <w:rsid w:val="00997C3E"/>
    <w:rsid w:val="009A39BA"/>
    <w:rsid w:val="009A42BB"/>
    <w:rsid w:val="009B4FA9"/>
    <w:rsid w:val="009B6B8F"/>
    <w:rsid w:val="009C10D4"/>
    <w:rsid w:val="009C42AC"/>
    <w:rsid w:val="009C5141"/>
    <w:rsid w:val="009D5097"/>
    <w:rsid w:val="009E540D"/>
    <w:rsid w:val="00A15128"/>
    <w:rsid w:val="00A2106D"/>
    <w:rsid w:val="00A34993"/>
    <w:rsid w:val="00A3697E"/>
    <w:rsid w:val="00A4568A"/>
    <w:rsid w:val="00A62C90"/>
    <w:rsid w:val="00A6406B"/>
    <w:rsid w:val="00A709A9"/>
    <w:rsid w:val="00A7325E"/>
    <w:rsid w:val="00A811F8"/>
    <w:rsid w:val="00A86A4E"/>
    <w:rsid w:val="00AA2CBE"/>
    <w:rsid w:val="00AA59F5"/>
    <w:rsid w:val="00AB2CDE"/>
    <w:rsid w:val="00AC5ADE"/>
    <w:rsid w:val="00AD3AFB"/>
    <w:rsid w:val="00AD6709"/>
    <w:rsid w:val="00AE5330"/>
    <w:rsid w:val="00AF5627"/>
    <w:rsid w:val="00AF7596"/>
    <w:rsid w:val="00B07410"/>
    <w:rsid w:val="00B22CA7"/>
    <w:rsid w:val="00B26153"/>
    <w:rsid w:val="00B34327"/>
    <w:rsid w:val="00B37CA7"/>
    <w:rsid w:val="00B40B94"/>
    <w:rsid w:val="00B5257B"/>
    <w:rsid w:val="00B65F98"/>
    <w:rsid w:val="00B7405E"/>
    <w:rsid w:val="00B825F9"/>
    <w:rsid w:val="00B9293D"/>
    <w:rsid w:val="00BB11C0"/>
    <w:rsid w:val="00BE3CB2"/>
    <w:rsid w:val="00C07D75"/>
    <w:rsid w:val="00C15260"/>
    <w:rsid w:val="00C1762A"/>
    <w:rsid w:val="00C21921"/>
    <w:rsid w:val="00C363E8"/>
    <w:rsid w:val="00C414E3"/>
    <w:rsid w:val="00C42D57"/>
    <w:rsid w:val="00C43B6E"/>
    <w:rsid w:val="00C56324"/>
    <w:rsid w:val="00C57F12"/>
    <w:rsid w:val="00C75EA9"/>
    <w:rsid w:val="00C82600"/>
    <w:rsid w:val="00C83999"/>
    <w:rsid w:val="00C93F8C"/>
    <w:rsid w:val="00CA241A"/>
    <w:rsid w:val="00CB0303"/>
    <w:rsid w:val="00CD78BB"/>
    <w:rsid w:val="00CE2724"/>
    <w:rsid w:val="00CE28C2"/>
    <w:rsid w:val="00CE3612"/>
    <w:rsid w:val="00CE57DC"/>
    <w:rsid w:val="00CE66F6"/>
    <w:rsid w:val="00CF7628"/>
    <w:rsid w:val="00D00BE0"/>
    <w:rsid w:val="00D237E4"/>
    <w:rsid w:val="00D2476E"/>
    <w:rsid w:val="00D30BDF"/>
    <w:rsid w:val="00D33817"/>
    <w:rsid w:val="00D33FDF"/>
    <w:rsid w:val="00D41855"/>
    <w:rsid w:val="00D50120"/>
    <w:rsid w:val="00D576E6"/>
    <w:rsid w:val="00D63CE8"/>
    <w:rsid w:val="00D67100"/>
    <w:rsid w:val="00D67B58"/>
    <w:rsid w:val="00D73B19"/>
    <w:rsid w:val="00D765E4"/>
    <w:rsid w:val="00D81EE4"/>
    <w:rsid w:val="00D85DC9"/>
    <w:rsid w:val="00D87764"/>
    <w:rsid w:val="00DA57B0"/>
    <w:rsid w:val="00DB2DA0"/>
    <w:rsid w:val="00DB4327"/>
    <w:rsid w:val="00DB5D98"/>
    <w:rsid w:val="00DC559A"/>
    <w:rsid w:val="00DD024B"/>
    <w:rsid w:val="00DD5FC7"/>
    <w:rsid w:val="00DE301F"/>
    <w:rsid w:val="00DE43BF"/>
    <w:rsid w:val="00DF5E45"/>
    <w:rsid w:val="00E01136"/>
    <w:rsid w:val="00E01B54"/>
    <w:rsid w:val="00E02D3F"/>
    <w:rsid w:val="00E258AE"/>
    <w:rsid w:val="00E271D0"/>
    <w:rsid w:val="00E33AF6"/>
    <w:rsid w:val="00E43A75"/>
    <w:rsid w:val="00E45D14"/>
    <w:rsid w:val="00E56A84"/>
    <w:rsid w:val="00E570BD"/>
    <w:rsid w:val="00E74865"/>
    <w:rsid w:val="00E75666"/>
    <w:rsid w:val="00E75BEA"/>
    <w:rsid w:val="00E76EFC"/>
    <w:rsid w:val="00E96182"/>
    <w:rsid w:val="00EA4F50"/>
    <w:rsid w:val="00EC3FA7"/>
    <w:rsid w:val="00EE0D13"/>
    <w:rsid w:val="00EE46F8"/>
    <w:rsid w:val="00EF1391"/>
    <w:rsid w:val="00F06C1A"/>
    <w:rsid w:val="00F1370E"/>
    <w:rsid w:val="00F13983"/>
    <w:rsid w:val="00F1403D"/>
    <w:rsid w:val="00F248EE"/>
    <w:rsid w:val="00F36E62"/>
    <w:rsid w:val="00F4597D"/>
    <w:rsid w:val="00F637DC"/>
    <w:rsid w:val="00F678C7"/>
    <w:rsid w:val="00F70C40"/>
    <w:rsid w:val="00F720F7"/>
    <w:rsid w:val="00F75FC8"/>
    <w:rsid w:val="00F82975"/>
    <w:rsid w:val="00F83847"/>
    <w:rsid w:val="00F91A1C"/>
    <w:rsid w:val="00F91D2C"/>
    <w:rsid w:val="00F976AE"/>
    <w:rsid w:val="00FA222D"/>
    <w:rsid w:val="00FA531D"/>
    <w:rsid w:val="00FB0091"/>
    <w:rsid w:val="00FB28A4"/>
    <w:rsid w:val="00FB47B6"/>
    <w:rsid w:val="00FB50FB"/>
    <w:rsid w:val="00FC526D"/>
    <w:rsid w:val="00FC7456"/>
    <w:rsid w:val="00FC74C7"/>
    <w:rsid w:val="00FD2A09"/>
    <w:rsid w:val="00FD34B2"/>
    <w:rsid w:val="00FF61A7"/>
    <w:rsid w:val="50338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461928"/>
  <w15:docId w15:val="{8202AF1F-E454-411C-BBEF-2A712E86F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628"/>
    <w:rPr>
      <w:sz w:val="24"/>
      <w:szCs w:val="24"/>
    </w:rPr>
  </w:style>
  <w:style w:type="paragraph" w:styleId="Heading1">
    <w:name w:val="heading 1"/>
    <w:basedOn w:val="Normal"/>
    <w:link w:val="Heading1Char"/>
    <w:uiPriority w:val="99"/>
    <w:qFormat/>
    <w:locked/>
    <w:rsid w:val="004A69C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C526D"/>
    <w:rPr>
      <w:rFonts w:ascii="Cambria" w:hAnsi="Cambria" w:cs="Times New Roman"/>
      <w:b/>
      <w:bCs/>
      <w:kern w:val="32"/>
      <w:sz w:val="32"/>
      <w:szCs w:val="32"/>
    </w:rPr>
  </w:style>
  <w:style w:type="character" w:styleId="Hyperlink">
    <w:name w:val="Hyperlink"/>
    <w:uiPriority w:val="99"/>
    <w:rsid w:val="00625C3E"/>
    <w:rPr>
      <w:rFonts w:cs="Times New Roman"/>
      <w:color w:val="0000FF"/>
      <w:u w:val="single"/>
    </w:rPr>
  </w:style>
  <w:style w:type="paragraph" w:styleId="BalloonText">
    <w:name w:val="Balloon Text"/>
    <w:basedOn w:val="Normal"/>
    <w:link w:val="BalloonTextChar"/>
    <w:uiPriority w:val="99"/>
    <w:rsid w:val="00EA4F50"/>
    <w:rPr>
      <w:rFonts w:ascii="Tahoma" w:hAnsi="Tahoma"/>
      <w:sz w:val="16"/>
      <w:szCs w:val="16"/>
    </w:rPr>
  </w:style>
  <w:style w:type="character" w:customStyle="1" w:styleId="BalloonTextChar">
    <w:name w:val="Balloon Text Char"/>
    <w:link w:val="BalloonText"/>
    <w:uiPriority w:val="99"/>
    <w:locked/>
    <w:rsid w:val="00EA4F50"/>
    <w:rPr>
      <w:rFonts w:ascii="Tahoma" w:hAnsi="Tahoma" w:cs="Times New Roman"/>
      <w:sz w:val="16"/>
    </w:rPr>
  </w:style>
  <w:style w:type="paragraph" w:styleId="ListParagraph">
    <w:name w:val="List Paragraph"/>
    <w:basedOn w:val="Normal"/>
    <w:uiPriority w:val="99"/>
    <w:qFormat/>
    <w:rsid w:val="00EA4F50"/>
    <w:pPr>
      <w:ind w:left="720"/>
      <w:contextualSpacing/>
    </w:pPr>
  </w:style>
  <w:style w:type="table" w:styleId="TableGrid">
    <w:name w:val="Table Grid"/>
    <w:basedOn w:val="TableNormal"/>
    <w:uiPriority w:val="99"/>
    <w:rsid w:val="008B7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A69CC"/>
    <w:pPr>
      <w:spacing w:before="100" w:beforeAutospacing="1" w:after="100" w:afterAutospacing="1"/>
    </w:pPr>
  </w:style>
  <w:style w:type="paragraph" w:styleId="Footer">
    <w:name w:val="footer"/>
    <w:basedOn w:val="Normal"/>
    <w:link w:val="FooterChar"/>
    <w:uiPriority w:val="99"/>
    <w:rsid w:val="00E96182"/>
    <w:pPr>
      <w:tabs>
        <w:tab w:val="center" w:pos="4153"/>
        <w:tab w:val="right" w:pos="8306"/>
      </w:tabs>
    </w:pPr>
  </w:style>
  <w:style w:type="character" w:customStyle="1" w:styleId="FooterChar">
    <w:name w:val="Footer Char"/>
    <w:link w:val="Footer"/>
    <w:uiPriority w:val="99"/>
    <w:semiHidden/>
    <w:locked/>
    <w:rPr>
      <w:rFonts w:cs="Times New Roman"/>
      <w:sz w:val="24"/>
      <w:szCs w:val="24"/>
    </w:rPr>
  </w:style>
  <w:style w:type="character" w:styleId="PageNumber">
    <w:name w:val="page number"/>
    <w:uiPriority w:val="99"/>
    <w:rsid w:val="00E96182"/>
    <w:rPr>
      <w:rFonts w:cs="Times New Roman"/>
    </w:rPr>
  </w:style>
  <w:style w:type="character" w:styleId="FollowedHyperlink">
    <w:name w:val="FollowedHyperlink"/>
    <w:basedOn w:val="DefaultParagraphFont"/>
    <w:uiPriority w:val="99"/>
    <w:semiHidden/>
    <w:unhideWhenUsed/>
    <w:rsid w:val="00836F5A"/>
    <w:rPr>
      <w:color w:val="800080" w:themeColor="followedHyperlink"/>
      <w:u w:val="single"/>
    </w:rPr>
  </w:style>
  <w:style w:type="paragraph" w:customStyle="1" w:styleId="Default">
    <w:name w:val="Default"/>
    <w:rsid w:val="008C7170"/>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8075A4"/>
    <w:rPr>
      <w:sz w:val="16"/>
      <w:szCs w:val="16"/>
    </w:rPr>
  </w:style>
  <w:style w:type="paragraph" w:styleId="CommentText">
    <w:name w:val="annotation text"/>
    <w:basedOn w:val="Normal"/>
    <w:link w:val="CommentTextChar"/>
    <w:uiPriority w:val="99"/>
    <w:semiHidden/>
    <w:unhideWhenUsed/>
    <w:rsid w:val="008075A4"/>
    <w:rPr>
      <w:sz w:val="20"/>
      <w:szCs w:val="20"/>
    </w:rPr>
  </w:style>
  <w:style w:type="character" w:customStyle="1" w:styleId="CommentTextChar">
    <w:name w:val="Comment Text Char"/>
    <w:basedOn w:val="DefaultParagraphFont"/>
    <w:link w:val="CommentText"/>
    <w:uiPriority w:val="99"/>
    <w:semiHidden/>
    <w:rsid w:val="008075A4"/>
  </w:style>
  <w:style w:type="paragraph" w:styleId="CommentSubject">
    <w:name w:val="annotation subject"/>
    <w:basedOn w:val="CommentText"/>
    <w:next w:val="CommentText"/>
    <w:link w:val="CommentSubjectChar"/>
    <w:uiPriority w:val="99"/>
    <w:semiHidden/>
    <w:unhideWhenUsed/>
    <w:rsid w:val="008075A4"/>
    <w:rPr>
      <w:b/>
      <w:bCs/>
    </w:rPr>
  </w:style>
  <w:style w:type="character" w:customStyle="1" w:styleId="CommentSubjectChar">
    <w:name w:val="Comment Subject Char"/>
    <w:basedOn w:val="CommentTextChar"/>
    <w:link w:val="CommentSubject"/>
    <w:uiPriority w:val="99"/>
    <w:semiHidden/>
    <w:rsid w:val="008075A4"/>
    <w:rPr>
      <w:b/>
      <w:bCs/>
    </w:rPr>
  </w:style>
  <w:style w:type="character" w:customStyle="1" w:styleId="UnresolvedMention1">
    <w:name w:val="Unresolved Mention1"/>
    <w:basedOn w:val="DefaultParagraphFont"/>
    <w:uiPriority w:val="99"/>
    <w:semiHidden/>
    <w:unhideWhenUsed/>
    <w:rsid w:val="00B9293D"/>
    <w:rPr>
      <w:color w:val="605E5C"/>
      <w:shd w:val="clear" w:color="auto" w:fill="E1DFDD"/>
    </w:rPr>
  </w:style>
  <w:style w:type="character" w:customStyle="1" w:styleId="UnresolvedMention2">
    <w:name w:val="Unresolved Mention2"/>
    <w:basedOn w:val="DefaultParagraphFont"/>
    <w:uiPriority w:val="99"/>
    <w:semiHidden/>
    <w:unhideWhenUsed/>
    <w:rsid w:val="00243DF5"/>
    <w:rPr>
      <w:color w:val="605E5C"/>
      <w:shd w:val="clear" w:color="auto" w:fill="E1DFDD"/>
    </w:rPr>
  </w:style>
  <w:style w:type="character" w:styleId="UnresolvedMention">
    <w:name w:val="Unresolved Mention"/>
    <w:basedOn w:val="DefaultParagraphFont"/>
    <w:uiPriority w:val="99"/>
    <w:semiHidden/>
    <w:unhideWhenUsed/>
    <w:rsid w:val="002313B2"/>
    <w:rPr>
      <w:color w:val="605E5C"/>
      <w:shd w:val="clear" w:color="auto" w:fill="E1DFDD"/>
    </w:rPr>
  </w:style>
  <w:style w:type="paragraph" w:styleId="Revision">
    <w:name w:val="Revision"/>
    <w:hidden/>
    <w:uiPriority w:val="99"/>
    <w:semiHidden/>
    <w:rsid w:val="009219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128772">
      <w:marLeft w:val="0"/>
      <w:marRight w:val="0"/>
      <w:marTop w:val="0"/>
      <w:marBottom w:val="0"/>
      <w:divBdr>
        <w:top w:val="none" w:sz="0" w:space="0" w:color="auto"/>
        <w:left w:val="none" w:sz="0" w:space="0" w:color="auto"/>
        <w:bottom w:val="none" w:sz="0" w:space="0" w:color="auto"/>
        <w:right w:val="none" w:sz="0" w:space="0" w:color="auto"/>
      </w:divBdr>
      <w:divsChild>
        <w:div w:id="754128773">
          <w:marLeft w:val="0"/>
          <w:marRight w:val="0"/>
          <w:marTop w:val="0"/>
          <w:marBottom w:val="0"/>
          <w:divBdr>
            <w:top w:val="none" w:sz="0" w:space="0" w:color="auto"/>
            <w:left w:val="none" w:sz="0" w:space="0" w:color="auto"/>
            <w:bottom w:val="none" w:sz="0" w:space="0" w:color="auto"/>
            <w:right w:val="none" w:sz="0" w:space="0" w:color="auto"/>
          </w:divBdr>
          <w:divsChild>
            <w:div w:id="754128771">
              <w:marLeft w:val="0"/>
              <w:marRight w:val="0"/>
              <w:marTop w:val="0"/>
              <w:marBottom w:val="0"/>
              <w:divBdr>
                <w:top w:val="none" w:sz="0" w:space="0" w:color="auto"/>
                <w:left w:val="none" w:sz="0" w:space="0" w:color="auto"/>
                <w:bottom w:val="none" w:sz="0" w:space="0" w:color="auto"/>
                <w:right w:val="none" w:sz="0" w:space="0" w:color="auto"/>
              </w:divBdr>
              <w:divsChild>
                <w:div w:id="754128769">
                  <w:marLeft w:val="0"/>
                  <w:marRight w:val="0"/>
                  <w:marTop w:val="0"/>
                  <w:marBottom w:val="0"/>
                  <w:divBdr>
                    <w:top w:val="none" w:sz="0" w:space="0" w:color="auto"/>
                    <w:left w:val="none" w:sz="0" w:space="0" w:color="auto"/>
                    <w:bottom w:val="none" w:sz="0" w:space="0" w:color="auto"/>
                    <w:right w:val="none" w:sz="0" w:space="0" w:color="auto"/>
                  </w:divBdr>
                  <w:divsChild>
                    <w:div w:id="7541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1287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hyperlink" Target="https://www.ckis.org.uk/page/?title=Safeguarding&amp;pid=263" TargetMode="External"/><Relationship Id="rId26" Type="http://schemas.openxmlformats.org/officeDocument/2006/relationships/hyperlink" Target="mailto:sendco@ckis.org.uk" TargetMode="External"/><Relationship Id="rId3" Type="http://schemas.openxmlformats.org/officeDocument/2006/relationships/customXml" Target="../customXml/item3.xml"/><Relationship Id="rId21" Type="http://schemas.openxmlformats.org/officeDocument/2006/relationships/hyperlink" Target="http://www.ckjs.org.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losfamiliesdirectory.org.uk/kb5/gloucs/glosfamilies/family.page?familychannel=2_1" TargetMode="External"/><Relationship Id="rId17" Type="http://schemas.openxmlformats.org/officeDocument/2006/relationships/hyperlink" Target="https://www.ckis.org.uk/respect" TargetMode="External"/><Relationship Id="rId25" Type="http://schemas.openxmlformats.org/officeDocument/2006/relationships/hyperlink" Target="mailto:secretary@ckis.org.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kis.org.uk/page/?title=Safeguarding&amp;pid=263" TargetMode="External"/><Relationship Id="rId20" Type="http://schemas.openxmlformats.org/officeDocument/2006/relationships/hyperlink" Target="https://www.ckis.org.uk/page/?title=Safeguarding&amp;pid=263" TargetMode="External"/><Relationship Id="rId29" Type="http://schemas.openxmlformats.org/officeDocument/2006/relationships/hyperlink" Target="https://www.gloucestershire.gov.uk/health-and-social-care/children-young-people-and-families/family-information-service-f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kis.org.uk/policie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kis.org.uk/page/?title=SEND+Information&amp;pid=195" TargetMode="External"/><Relationship Id="rId28" Type="http://schemas.openxmlformats.org/officeDocument/2006/relationships/hyperlink" Target="https://sendiassglos.org.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kis.org.uk/policies" TargetMode="External"/><Relationship Id="rId31" Type="http://schemas.openxmlformats.org/officeDocument/2006/relationships/hyperlink" Target="https://www.glosfamiliesdirectory.org.uk/kb5/gloucs/glosfamilies/home.p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nco@charltonkings-inf.gloucs.sch.uk" TargetMode="External"/><Relationship Id="rId22" Type="http://schemas.openxmlformats.org/officeDocument/2006/relationships/hyperlink" Target="https://www.gov.uk/government/publications/the-engagement-model/the-engagement-model" TargetMode="External"/><Relationship Id="rId27" Type="http://schemas.openxmlformats.org/officeDocument/2006/relationships/hyperlink" Target="https://sendiassglos.org.uk/Jargon_Buster/send/" TargetMode="External"/><Relationship Id="rId30" Type="http://schemas.openxmlformats.org/officeDocument/2006/relationships/hyperlink" Target="http://www.ipsea.org.uk/" TargetMode="External"/><Relationship Id="rId35" Type="http://schemas.microsoft.com/office/2011/relationships/people" Target="peop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9028069-4f59-4ad9-8f37-f1e3fd86cc5c">
      <Terms xmlns="http://schemas.microsoft.com/office/infopath/2007/PartnerControls"/>
    </lcf76f155ced4ddcb4097134ff3c332f>
    <TaxCatchAll xmlns="bc778365-06d9-46ff-bbec-2dcdccf964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EBD60D7A08F943B7E676EA64DF2294" ma:contentTypeVersion="17" ma:contentTypeDescription="Create a new document." ma:contentTypeScope="" ma:versionID="90b08a422e2a4d171b300c35e72ddfa1">
  <xsd:schema xmlns:xsd="http://www.w3.org/2001/XMLSchema" xmlns:xs="http://www.w3.org/2001/XMLSchema" xmlns:p="http://schemas.microsoft.com/office/2006/metadata/properties" xmlns:ns2="b9028069-4f59-4ad9-8f37-f1e3fd86cc5c" xmlns:ns3="bc778365-06d9-46ff-bbec-2dcdccf96450" targetNamespace="http://schemas.microsoft.com/office/2006/metadata/properties" ma:root="true" ma:fieldsID="d84feecaf7fce2e7a73c03a4a772f7b1" ns2:_="" ns3:_="">
    <xsd:import namespace="b9028069-4f59-4ad9-8f37-f1e3fd86cc5c"/>
    <xsd:import namespace="bc778365-06d9-46ff-bbec-2dcdccf964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028069-4f59-4ad9-8f37-f1e3fd86c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0afe73e-9509-4c74-9944-7d3352fb03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778365-06d9-46ff-bbec-2dcdccf964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6f6e1eb-ee3b-401f-a3fa-f85705f4d4ea}" ma:internalName="TaxCatchAll" ma:showField="CatchAllData" ma:web="bc778365-06d9-46ff-bbec-2dcdccf96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463E89-74F4-4CD7-9B2E-ACE9282ABDE6}">
  <ds:schemaRefs>
    <ds:schemaRef ds:uri="http://schemas.microsoft.com/office/2006/metadata/properties"/>
    <ds:schemaRef ds:uri="http://schemas.microsoft.com/office/infopath/2007/PartnerControls"/>
    <ds:schemaRef ds:uri="b9028069-4f59-4ad9-8f37-f1e3fd86cc5c"/>
    <ds:schemaRef ds:uri="bc778365-06d9-46ff-bbec-2dcdccf96450"/>
  </ds:schemaRefs>
</ds:datastoreItem>
</file>

<file path=customXml/itemProps2.xml><?xml version="1.0" encoding="utf-8"?>
<ds:datastoreItem xmlns:ds="http://schemas.openxmlformats.org/officeDocument/2006/customXml" ds:itemID="{4B200064-5DF0-49EE-A228-72886188A4A7}">
  <ds:schemaRefs>
    <ds:schemaRef ds:uri="http://schemas.microsoft.com/sharepoint/v3/contenttype/forms"/>
  </ds:schemaRefs>
</ds:datastoreItem>
</file>

<file path=customXml/itemProps3.xml><?xml version="1.0" encoding="utf-8"?>
<ds:datastoreItem xmlns:ds="http://schemas.openxmlformats.org/officeDocument/2006/customXml" ds:itemID="{CE01B713-731D-4938-913E-5CC8B979BC95}">
  <ds:schemaRefs>
    <ds:schemaRef ds:uri="http://schemas.openxmlformats.org/officeDocument/2006/bibliography"/>
  </ds:schemaRefs>
</ds:datastoreItem>
</file>

<file path=customXml/itemProps4.xml><?xml version="1.0" encoding="utf-8"?>
<ds:datastoreItem xmlns:ds="http://schemas.openxmlformats.org/officeDocument/2006/customXml" ds:itemID="{812AD047-9B30-4B1B-A5F6-83B1E40F6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028069-4f59-4ad9-8f37-f1e3fd86cc5c"/>
    <ds:schemaRef ds:uri="bc778365-06d9-46ff-bbec-2dcdccf96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CK Infants</dc:creator>
  <cp:lastModifiedBy>Fran Tyler</cp:lastModifiedBy>
  <cp:revision>2</cp:revision>
  <cp:lastPrinted>2024-10-03T10:58:00Z</cp:lastPrinted>
  <dcterms:created xsi:type="dcterms:W3CDTF">2026-09-09T10:11:00Z</dcterms:created>
  <dcterms:modified xsi:type="dcterms:W3CDTF">2026-09-09T10:11:00Z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0x010100C7EBD60D7A08F943B7E676EA64DF2294</vt:lpwstr>
  </property>
  <property fmtid="{D5CDD505-2E9C-101B-9397-08002B2CF9AE}" pid="3" name="MediaServiceImageTags">
    <vt:lpwstr/>
  </property>
</Properties>
</file>